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4C9F" w:rsidRPr="00991DFB" w:rsidRDefault="00C94C9F" w:rsidP="00991DFB">
      <w:pPr>
        <w:spacing w:line="240" w:lineRule="auto"/>
        <w:jc w:val="center"/>
        <w:rPr>
          <w:rFonts w:cs="Times New Roman"/>
          <w:b/>
          <w:color w:val="FF0000"/>
          <w:sz w:val="26"/>
          <w:szCs w:val="26"/>
        </w:rPr>
      </w:pPr>
      <w:r w:rsidRPr="00991DFB">
        <w:rPr>
          <w:rFonts w:cs="Times New Roman"/>
          <w:b/>
          <w:color w:val="FF0000"/>
          <w:sz w:val="26"/>
          <w:szCs w:val="26"/>
        </w:rPr>
        <w:t>KHỐI 8 - TUẦN 4</w:t>
      </w:r>
    </w:p>
    <w:p w:rsidR="00C94C9F" w:rsidRPr="00991DFB" w:rsidRDefault="00C94C9F" w:rsidP="00991DFB">
      <w:pPr>
        <w:spacing w:line="240" w:lineRule="auto"/>
        <w:jc w:val="center"/>
        <w:rPr>
          <w:rFonts w:cs="Times New Roman"/>
          <w:b/>
          <w:color w:val="FF0000"/>
          <w:sz w:val="26"/>
          <w:szCs w:val="26"/>
        </w:rPr>
      </w:pPr>
    </w:p>
    <w:p w:rsidR="008B5A3A" w:rsidRPr="00991DFB" w:rsidRDefault="008B5A3A" w:rsidP="00991DFB">
      <w:pPr>
        <w:spacing w:line="240" w:lineRule="auto"/>
        <w:jc w:val="center"/>
        <w:rPr>
          <w:rFonts w:cs="Times New Roman"/>
          <w:b/>
          <w:color w:val="FF0000"/>
          <w:sz w:val="26"/>
          <w:szCs w:val="26"/>
        </w:rPr>
      </w:pPr>
      <w:r w:rsidRPr="00991DFB">
        <w:rPr>
          <w:rFonts w:cs="Times New Roman"/>
          <w:b/>
          <w:color w:val="FF0000"/>
          <w:sz w:val="26"/>
          <w:szCs w:val="26"/>
        </w:rPr>
        <w:t xml:space="preserve"> TOÁN </w:t>
      </w:r>
    </w:p>
    <w:p w:rsidR="008B5A3A" w:rsidRPr="00991DFB" w:rsidRDefault="008B5A3A" w:rsidP="00991DFB">
      <w:pPr>
        <w:spacing w:line="240" w:lineRule="auto"/>
        <w:jc w:val="center"/>
        <w:rPr>
          <w:rFonts w:cs="Times New Roman"/>
          <w:b/>
          <w:color w:val="00B0F0"/>
          <w:sz w:val="26"/>
          <w:szCs w:val="26"/>
        </w:rPr>
      </w:pPr>
      <w:r w:rsidRPr="00991DFB">
        <w:rPr>
          <w:rFonts w:cs="Times New Roman"/>
          <w:b/>
          <w:color w:val="000000" w:themeColor="text1"/>
          <w:sz w:val="26"/>
          <w:szCs w:val="26"/>
          <w:highlight w:val="yellow"/>
        </w:rPr>
        <w:t>PHẦN ĐẠI SỐ</w:t>
      </w:r>
    </w:p>
    <w:p w:rsidR="008B5A3A" w:rsidRPr="00991DFB" w:rsidRDefault="00DC4D15" w:rsidP="00991DFB">
      <w:pPr>
        <w:spacing w:line="240" w:lineRule="auto"/>
        <w:jc w:val="both"/>
        <w:rPr>
          <w:rFonts w:cs="Times New Roman"/>
          <w:b/>
          <w:sz w:val="26"/>
          <w:szCs w:val="26"/>
          <w:u w:val="single"/>
        </w:rPr>
      </w:pPr>
      <w:r w:rsidRPr="00991DFB">
        <w:rPr>
          <w:rFonts w:cs="Times New Roman"/>
          <w:b/>
          <w:sz w:val="26"/>
          <w:szCs w:val="26"/>
          <w:u w:val="single"/>
        </w:rPr>
        <w:t>BÀI 6: PHÂN TÍCH ĐA THỨC THÀNH NHÂN TỬ BẰNG PHƯƠNG PHÁP ĐẶT NHÂN TỬ CHUNG</w:t>
      </w:r>
    </w:p>
    <w:p w:rsidR="00436818" w:rsidRPr="00991DFB" w:rsidRDefault="00436818" w:rsidP="00991DFB">
      <w:pPr>
        <w:spacing w:line="240" w:lineRule="auto"/>
        <w:jc w:val="both"/>
        <w:rPr>
          <w:rFonts w:cs="Times New Roman"/>
          <w:b/>
          <w:sz w:val="26"/>
          <w:szCs w:val="26"/>
        </w:rPr>
      </w:pPr>
      <w:r w:rsidRPr="00991DFB">
        <w:rPr>
          <w:rFonts w:cs="Times New Roman"/>
          <w:b/>
          <w:sz w:val="26"/>
          <w:szCs w:val="26"/>
        </w:rPr>
        <w:t>1. Ví dụ:</w:t>
      </w:r>
    </w:p>
    <w:p w:rsidR="00436818" w:rsidRPr="00991DFB" w:rsidRDefault="00436818" w:rsidP="00991DFB">
      <w:pPr>
        <w:spacing w:line="240" w:lineRule="auto"/>
        <w:jc w:val="both"/>
        <w:rPr>
          <w:rFonts w:cs="Times New Roman"/>
          <w:sz w:val="26"/>
          <w:szCs w:val="26"/>
        </w:rPr>
      </w:pPr>
      <w:r w:rsidRPr="00991DFB">
        <w:rPr>
          <w:rFonts w:cs="Times New Roman"/>
          <w:noProof/>
          <w:sz w:val="26"/>
          <w:szCs w:val="26"/>
        </w:rPr>
        <w:drawing>
          <wp:inline distT="0" distB="0" distL="0" distR="0" wp14:anchorId="4BDEAC31" wp14:editId="3880A2A0">
            <wp:extent cx="6113721" cy="3880197"/>
            <wp:effectExtent l="0" t="0" r="190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6 phân tích.png"/>
                    <pic:cNvPicPr/>
                  </pic:nvPicPr>
                  <pic:blipFill>
                    <a:blip r:embed="rId8">
                      <a:extLst>
                        <a:ext uri="{28A0092B-C50C-407E-A947-70E740481C1C}">
                          <a14:useLocalDpi xmlns:a14="http://schemas.microsoft.com/office/drawing/2010/main" val="0"/>
                        </a:ext>
                      </a:extLst>
                    </a:blip>
                    <a:stretch>
                      <a:fillRect/>
                    </a:stretch>
                  </pic:blipFill>
                  <pic:spPr>
                    <a:xfrm>
                      <a:off x="0" y="0"/>
                      <a:ext cx="6116176" cy="3881755"/>
                    </a:xfrm>
                    <a:prstGeom prst="rect">
                      <a:avLst/>
                    </a:prstGeom>
                  </pic:spPr>
                </pic:pic>
              </a:graphicData>
            </a:graphic>
          </wp:inline>
        </w:drawing>
      </w:r>
    </w:p>
    <w:p w:rsidR="00436818" w:rsidRPr="00991DFB" w:rsidRDefault="00436818" w:rsidP="00991DFB">
      <w:pPr>
        <w:spacing w:line="240" w:lineRule="auto"/>
        <w:jc w:val="both"/>
        <w:rPr>
          <w:rFonts w:cs="Times New Roman"/>
          <w:b/>
          <w:sz w:val="26"/>
          <w:szCs w:val="26"/>
        </w:rPr>
      </w:pPr>
      <w:r w:rsidRPr="00991DFB">
        <w:rPr>
          <w:rFonts w:cs="Times New Roman"/>
          <w:b/>
          <w:noProof/>
          <w:sz w:val="26"/>
          <w:szCs w:val="26"/>
        </w:rPr>
        <mc:AlternateContent>
          <mc:Choice Requires="wps">
            <w:drawing>
              <wp:anchor distT="0" distB="0" distL="114300" distR="114300" simplePos="0" relativeHeight="251686912" behindDoc="0" locked="0" layoutInCell="1" allowOverlap="1" wp14:anchorId="39EBB143" wp14:editId="21FC28B7">
                <wp:simplePos x="0" y="0"/>
                <wp:positionH relativeFrom="column">
                  <wp:posOffset>-286858</wp:posOffset>
                </wp:positionH>
                <wp:positionV relativeFrom="paragraph">
                  <wp:posOffset>168910</wp:posOffset>
                </wp:positionV>
                <wp:extent cx="6453505" cy="3402330"/>
                <wp:effectExtent l="0" t="0" r="0" b="7620"/>
                <wp:wrapNone/>
                <wp:docPr id="36" name="Text Box 36"/>
                <wp:cNvGraphicFramePr/>
                <a:graphic xmlns:a="http://schemas.openxmlformats.org/drawingml/2006/main">
                  <a:graphicData uri="http://schemas.microsoft.com/office/word/2010/wordprocessingShape">
                    <wps:wsp>
                      <wps:cNvSpPr txBox="1"/>
                      <wps:spPr>
                        <a:xfrm>
                          <a:off x="0" y="0"/>
                          <a:ext cx="6453505" cy="34023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
                              <w:rPr>
                                <w:noProof/>
                                <w:sz w:val="26"/>
                                <w:szCs w:val="26"/>
                              </w:rPr>
                              <w:drawing>
                                <wp:inline distT="0" distB="0" distL="0" distR="0" wp14:anchorId="58554899" wp14:editId="5ACEF929">
                                  <wp:extent cx="6073140" cy="309555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6 phân tích 2.png"/>
                                          <pic:cNvPicPr/>
                                        </pic:nvPicPr>
                                        <pic:blipFill>
                                          <a:blip r:embed="rId9">
                                            <a:extLst>
                                              <a:ext uri="{28A0092B-C50C-407E-A947-70E740481C1C}">
                                                <a14:useLocalDpi xmlns:a14="http://schemas.microsoft.com/office/drawing/2010/main" val="0"/>
                                              </a:ext>
                                            </a:extLst>
                                          </a:blip>
                                          <a:stretch>
                                            <a:fillRect/>
                                          </a:stretch>
                                        </pic:blipFill>
                                        <pic:spPr>
                                          <a:xfrm>
                                            <a:off x="0" y="0"/>
                                            <a:ext cx="6073140" cy="30955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22.6pt;margin-top:13.3pt;width:508.15pt;height:267.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" filled="f" stroked="f" strokeweight=".5pt">
                <v:textbox>
                  <w:txbxContent>
                    <w:p w:rsidR="00991DFB" w:rsidRDefault="00991DFB">
                      <w:r>
                        <w:rPr>
                          <w:noProof/>
                          <w:sz w:val="26"/>
                          <w:szCs w:val="26"/>
                        </w:rPr>
                        <w:drawing>
                          <wp:inline distT="0" distB="0" distL="0" distR="0" wp14:anchorId="58554899" wp14:editId="5ACEF929">
                            <wp:extent cx="6073140" cy="3095558"/>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6 phân tích 2.png"/>
                                    <pic:cNvPicPr/>
                                  </pic:nvPicPr>
                                  <pic:blipFill>
                                    <a:blip r:embed="rId9">
                                      <a:extLst>
                                        <a:ext uri="{28A0092B-C50C-407E-A947-70E740481C1C}">
                                          <a14:useLocalDpi xmlns:a14="http://schemas.microsoft.com/office/drawing/2010/main" val="0"/>
                                        </a:ext>
                                      </a:extLst>
                                    </a:blip>
                                    <a:stretch>
                                      <a:fillRect/>
                                    </a:stretch>
                                  </pic:blipFill>
                                  <pic:spPr>
                                    <a:xfrm>
                                      <a:off x="0" y="0"/>
                                      <a:ext cx="6073140" cy="3095558"/>
                                    </a:xfrm>
                                    <a:prstGeom prst="rect">
                                      <a:avLst/>
                                    </a:prstGeom>
                                  </pic:spPr>
                                </pic:pic>
                              </a:graphicData>
                            </a:graphic>
                          </wp:inline>
                        </w:drawing>
                      </w:r>
                    </w:p>
                  </w:txbxContent>
                </v:textbox>
              </v:shape>
            </w:pict>
          </mc:Fallback>
        </mc:AlternateContent>
      </w:r>
      <w:r w:rsidRPr="00991DFB">
        <w:rPr>
          <w:rFonts w:cs="Times New Roman"/>
          <w:b/>
          <w:sz w:val="26"/>
          <w:szCs w:val="26"/>
        </w:rPr>
        <w:t>2. Áp dụng:</w:t>
      </w: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center"/>
        <w:rPr>
          <w:rFonts w:cs="Times New Roman"/>
          <w:b/>
          <w:color w:val="FF0000"/>
          <w:sz w:val="26"/>
          <w:szCs w:val="26"/>
        </w:rPr>
      </w:pPr>
      <w:r w:rsidRPr="00991DFB">
        <w:rPr>
          <w:rFonts w:cs="Times New Roman"/>
          <w:b/>
          <w:color w:val="FF0000"/>
          <w:sz w:val="26"/>
          <w:szCs w:val="26"/>
        </w:rPr>
        <w:t>Bài tập: bài 39 đến 42 (GV sẽ hướng dẫn)</w:t>
      </w:r>
    </w:p>
    <w:p w:rsidR="00C94C9F" w:rsidRPr="00991DFB" w:rsidRDefault="00C94C9F" w:rsidP="00991DFB">
      <w:pPr>
        <w:spacing w:line="240" w:lineRule="auto"/>
        <w:jc w:val="center"/>
        <w:rPr>
          <w:rFonts w:cs="Times New Roman"/>
          <w:b/>
          <w:sz w:val="26"/>
          <w:szCs w:val="26"/>
        </w:rPr>
      </w:pPr>
    </w:p>
    <w:p w:rsidR="00991DFB" w:rsidRDefault="00991DFB" w:rsidP="00991DFB">
      <w:pPr>
        <w:spacing w:line="240" w:lineRule="auto"/>
        <w:jc w:val="center"/>
        <w:rPr>
          <w:rFonts w:cs="Times New Roman"/>
          <w:b/>
          <w:sz w:val="26"/>
          <w:szCs w:val="26"/>
          <w:u w:val="single"/>
        </w:rPr>
      </w:pPr>
      <w:r w:rsidRPr="00991DFB">
        <w:rPr>
          <w:rFonts w:cs="Times New Roman"/>
          <w:b/>
          <w:sz w:val="26"/>
          <w:szCs w:val="26"/>
        </w:rPr>
        <w:t>-------------------------------------</w:t>
      </w:r>
    </w:p>
    <w:p w:rsidR="00991DFB" w:rsidRDefault="00991DFB" w:rsidP="00991DFB">
      <w:pPr>
        <w:spacing w:line="240" w:lineRule="auto"/>
        <w:jc w:val="both"/>
        <w:rPr>
          <w:rFonts w:cs="Times New Roman"/>
          <w:b/>
          <w:sz w:val="26"/>
          <w:szCs w:val="26"/>
          <w:u w:val="single"/>
        </w:rPr>
      </w:pPr>
    </w:p>
    <w:p w:rsidR="00991DFB" w:rsidRDefault="00991DFB" w:rsidP="00991DFB">
      <w:pPr>
        <w:spacing w:line="240" w:lineRule="auto"/>
        <w:jc w:val="both"/>
        <w:rPr>
          <w:rFonts w:cs="Times New Roman"/>
          <w:b/>
          <w:sz w:val="26"/>
          <w:szCs w:val="26"/>
          <w:u w:val="single"/>
        </w:rPr>
      </w:pPr>
    </w:p>
    <w:p w:rsidR="00DC4D15" w:rsidRPr="00991DFB" w:rsidRDefault="00DC4D15" w:rsidP="00991DFB">
      <w:pPr>
        <w:spacing w:line="240" w:lineRule="auto"/>
        <w:jc w:val="both"/>
        <w:rPr>
          <w:rFonts w:cs="Times New Roman"/>
          <w:b/>
          <w:sz w:val="26"/>
          <w:szCs w:val="26"/>
          <w:u w:val="single"/>
        </w:rPr>
      </w:pPr>
      <w:r w:rsidRPr="00991DFB">
        <w:rPr>
          <w:rFonts w:cs="Times New Roman"/>
          <w:b/>
          <w:sz w:val="26"/>
          <w:szCs w:val="26"/>
          <w:u w:val="single"/>
        </w:rPr>
        <w:lastRenderedPageBreak/>
        <w:t>BÀI 7:PHÂN TÍCH ĐA THỨC THÀNH NHÂN TỬ BẰNG PHƯƠNG PHÁP DÙNG HẰNG ĐẲNG THỨC</w:t>
      </w:r>
    </w:p>
    <w:p w:rsidR="00991DFB" w:rsidRDefault="00BD66E8" w:rsidP="00991DFB">
      <w:pPr>
        <w:spacing w:line="240" w:lineRule="auto"/>
        <w:jc w:val="both"/>
        <w:rPr>
          <w:rFonts w:cs="Times New Roman"/>
          <w:b/>
          <w:sz w:val="26"/>
          <w:szCs w:val="26"/>
        </w:rPr>
      </w:pPr>
      <w:r w:rsidRPr="00991DFB">
        <w:rPr>
          <w:rFonts w:cs="Times New Roman"/>
          <w:noProof/>
          <w:sz w:val="26"/>
          <w:szCs w:val="26"/>
        </w:rPr>
        <mc:AlternateContent>
          <mc:Choice Requires="wps">
            <w:drawing>
              <wp:anchor distT="0" distB="0" distL="114300" distR="114300" simplePos="0" relativeHeight="251687936" behindDoc="0" locked="0" layoutInCell="1" allowOverlap="1" wp14:anchorId="61B2B1FF" wp14:editId="1F636259">
                <wp:simplePos x="0" y="0"/>
                <wp:positionH relativeFrom="column">
                  <wp:posOffset>423707</wp:posOffset>
                </wp:positionH>
                <wp:positionV relativeFrom="paragraph">
                  <wp:posOffset>120015</wp:posOffset>
                </wp:positionV>
                <wp:extent cx="5677535" cy="276415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5677535" cy="2764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
                              <w:rPr>
                                <w:noProof/>
                              </w:rPr>
                              <w:drawing>
                                <wp:inline distT="0" distB="0" distL="0" distR="0" wp14:anchorId="6151E764" wp14:editId="1E26D5B3">
                                  <wp:extent cx="5593715" cy="2379345"/>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7 hđt 2.png"/>
                                          <pic:cNvPicPr/>
                                        </pic:nvPicPr>
                                        <pic:blipFill>
                                          <a:blip r:embed="rId10">
                                            <a:extLst>
                                              <a:ext uri="{28A0092B-C50C-407E-A947-70E740481C1C}">
                                                <a14:useLocalDpi xmlns:a14="http://schemas.microsoft.com/office/drawing/2010/main" val="0"/>
                                              </a:ext>
                                            </a:extLst>
                                          </a:blip>
                                          <a:stretch>
                                            <a:fillRect/>
                                          </a:stretch>
                                        </pic:blipFill>
                                        <pic:spPr>
                                          <a:xfrm>
                                            <a:off x="0" y="0"/>
                                            <a:ext cx="5593715" cy="2379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 o:spid="_x0000_s1027" type="#_x0000_t202" style="position:absolute;left:0;text-align:left;margin-left:33.35pt;margin-top:9.45pt;width:447.05pt;height:217.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" filled="f" stroked="f" strokeweight=".5pt">
                <v:textbox>
                  <w:txbxContent>
                    <w:p w:rsidR="00991DFB" w:rsidRDefault="00991DFB">
                      <w:r>
                        <w:rPr>
                          <w:noProof/>
                        </w:rPr>
                        <w:drawing>
                          <wp:inline distT="0" distB="0" distL="0" distR="0" wp14:anchorId="6151E764" wp14:editId="1E26D5B3">
                            <wp:extent cx="5593715" cy="2379345"/>
                            <wp:effectExtent l="0" t="0" r="6985"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7 hđt 2.png"/>
                                    <pic:cNvPicPr/>
                                  </pic:nvPicPr>
                                  <pic:blipFill>
                                    <a:blip r:embed="rId10">
                                      <a:extLst>
                                        <a:ext uri="{28A0092B-C50C-407E-A947-70E740481C1C}">
                                          <a14:useLocalDpi xmlns:a14="http://schemas.microsoft.com/office/drawing/2010/main" val="0"/>
                                        </a:ext>
                                      </a:extLst>
                                    </a:blip>
                                    <a:stretch>
                                      <a:fillRect/>
                                    </a:stretch>
                                  </pic:blipFill>
                                  <pic:spPr>
                                    <a:xfrm>
                                      <a:off x="0" y="0"/>
                                      <a:ext cx="5593715" cy="2379345"/>
                                    </a:xfrm>
                                    <a:prstGeom prst="rect">
                                      <a:avLst/>
                                    </a:prstGeom>
                                  </pic:spPr>
                                </pic:pic>
                              </a:graphicData>
                            </a:graphic>
                          </wp:inline>
                        </w:drawing>
                      </w:r>
                    </w:p>
                  </w:txbxContent>
                </v:textbox>
              </v:shape>
            </w:pict>
          </mc:Fallback>
        </mc:AlternateContent>
      </w:r>
    </w:p>
    <w:p w:rsidR="00436818" w:rsidRPr="00991DFB" w:rsidRDefault="00436818" w:rsidP="00991DFB">
      <w:pPr>
        <w:spacing w:line="240" w:lineRule="auto"/>
        <w:jc w:val="both"/>
        <w:rPr>
          <w:rFonts w:cs="Times New Roman"/>
          <w:b/>
          <w:sz w:val="26"/>
          <w:szCs w:val="26"/>
        </w:rPr>
      </w:pPr>
      <w:r w:rsidRPr="00991DFB">
        <w:rPr>
          <w:rFonts w:cs="Times New Roman"/>
          <w:b/>
          <w:sz w:val="26"/>
          <w:szCs w:val="26"/>
        </w:rPr>
        <w:t>Ví dụ:</w:t>
      </w: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436818" w:rsidRPr="00991DFB" w:rsidRDefault="00BD66E8" w:rsidP="00991DFB">
      <w:pPr>
        <w:spacing w:line="240" w:lineRule="auto"/>
        <w:jc w:val="both"/>
        <w:rPr>
          <w:rFonts w:cs="Times New Roman"/>
          <w:b/>
          <w:sz w:val="26"/>
          <w:szCs w:val="26"/>
        </w:rPr>
      </w:pPr>
      <w:r w:rsidRPr="00991DFB">
        <w:rPr>
          <w:rFonts w:cs="Times New Roman"/>
          <w:b/>
          <w:sz w:val="26"/>
          <w:szCs w:val="26"/>
        </w:rPr>
        <w:t>2. Áp dụng:</w:t>
      </w:r>
    </w:p>
    <w:p w:rsidR="00BD66E8" w:rsidRPr="00991DFB" w:rsidRDefault="00BD66E8" w:rsidP="00991DFB">
      <w:pPr>
        <w:spacing w:line="240" w:lineRule="auto"/>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88960" behindDoc="0" locked="0" layoutInCell="1" allowOverlap="1" wp14:anchorId="42C0BA96" wp14:editId="76C2E68E">
                <wp:simplePos x="0" y="0"/>
                <wp:positionH relativeFrom="column">
                  <wp:posOffset>-12405</wp:posOffset>
                </wp:positionH>
                <wp:positionV relativeFrom="paragraph">
                  <wp:posOffset>61551</wp:posOffset>
                </wp:positionV>
                <wp:extent cx="5858540" cy="2477386"/>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858540" cy="2477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
                              <w:rPr>
                                <w:noProof/>
                              </w:rPr>
                              <w:drawing>
                                <wp:inline distT="0" distB="0" distL="0" distR="0" wp14:anchorId="3F2C0169" wp14:editId="163EDD08">
                                  <wp:extent cx="6496493" cy="2583712"/>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7 hđt.png"/>
                                          <pic:cNvPicPr/>
                                        </pic:nvPicPr>
                                        <pic:blipFill>
                                          <a:blip r:embed="rId11">
                                            <a:extLst>
                                              <a:ext uri="{28A0092B-C50C-407E-A947-70E740481C1C}">
                                                <a14:useLocalDpi xmlns:a14="http://schemas.microsoft.com/office/drawing/2010/main" val="0"/>
                                              </a:ext>
                                            </a:extLst>
                                          </a:blip>
                                          <a:stretch>
                                            <a:fillRect/>
                                          </a:stretch>
                                        </pic:blipFill>
                                        <pic:spPr>
                                          <a:xfrm>
                                            <a:off x="0" y="0"/>
                                            <a:ext cx="6499945" cy="2585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28" type="#_x0000_t202" style="position:absolute;left:0;text-align:left;margin-left:-1pt;margin-top:4.85pt;width:461.3pt;height:195.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" filled="f" stroked="f" strokeweight=".5pt">
                <v:textbox>
                  <w:txbxContent>
                    <w:p w:rsidR="00991DFB" w:rsidRDefault="00991DFB">
                      <w:r>
                        <w:rPr>
                          <w:noProof/>
                        </w:rPr>
                        <w:drawing>
                          <wp:inline distT="0" distB="0" distL="0" distR="0" wp14:anchorId="3F2C0169" wp14:editId="163EDD08">
                            <wp:extent cx="6496493" cy="2583712"/>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7 hđt.png"/>
                                    <pic:cNvPicPr/>
                                  </pic:nvPicPr>
                                  <pic:blipFill>
                                    <a:blip r:embed="rId11">
                                      <a:extLst>
                                        <a:ext uri="{28A0092B-C50C-407E-A947-70E740481C1C}">
                                          <a14:useLocalDpi xmlns:a14="http://schemas.microsoft.com/office/drawing/2010/main" val="0"/>
                                        </a:ext>
                                      </a:extLst>
                                    </a:blip>
                                    <a:stretch>
                                      <a:fillRect/>
                                    </a:stretch>
                                  </pic:blipFill>
                                  <pic:spPr>
                                    <a:xfrm>
                                      <a:off x="0" y="0"/>
                                      <a:ext cx="6499945" cy="2585085"/>
                                    </a:xfrm>
                                    <a:prstGeom prst="rect">
                                      <a:avLst/>
                                    </a:prstGeom>
                                  </pic:spPr>
                                </pic:pic>
                              </a:graphicData>
                            </a:graphic>
                          </wp:inline>
                        </w:drawing>
                      </w:r>
                    </w:p>
                  </w:txbxContent>
                </v:textbox>
              </v:shape>
            </w:pict>
          </mc:Fallback>
        </mc:AlternateContent>
      </w: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BD66E8" w:rsidRPr="00991DFB" w:rsidRDefault="00BD66E8" w:rsidP="00991DFB">
      <w:pPr>
        <w:spacing w:line="240" w:lineRule="auto"/>
        <w:jc w:val="both"/>
        <w:rPr>
          <w:rFonts w:cs="Times New Roman"/>
          <w:sz w:val="26"/>
          <w:szCs w:val="26"/>
        </w:rPr>
      </w:pPr>
    </w:p>
    <w:p w:rsidR="00BD66E8" w:rsidRPr="00991DFB" w:rsidRDefault="00BD66E8" w:rsidP="00991DFB">
      <w:pPr>
        <w:spacing w:line="240" w:lineRule="auto"/>
        <w:jc w:val="both"/>
        <w:rPr>
          <w:rFonts w:cs="Times New Roman"/>
          <w:sz w:val="26"/>
          <w:szCs w:val="26"/>
        </w:rPr>
      </w:pPr>
    </w:p>
    <w:p w:rsidR="00BD66E8" w:rsidRPr="00991DFB" w:rsidRDefault="00BD66E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436818" w:rsidRPr="00991DFB" w:rsidRDefault="00436818" w:rsidP="00991DFB">
      <w:pPr>
        <w:spacing w:line="240" w:lineRule="auto"/>
        <w:jc w:val="both"/>
        <w:rPr>
          <w:rFonts w:cs="Times New Roman"/>
          <w:sz w:val="26"/>
          <w:szCs w:val="26"/>
        </w:rPr>
      </w:pPr>
    </w:p>
    <w:p w:rsidR="00BD66E8" w:rsidRPr="00991DFB" w:rsidRDefault="00BD66E8" w:rsidP="00991DFB">
      <w:pPr>
        <w:spacing w:line="240" w:lineRule="auto"/>
        <w:jc w:val="center"/>
        <w:rPr>
          <w:rFonts w:cs="Times New Roman"/>
          <w:b/>
          <w:color w:val="FF0000"/>
          <w:sz w:val="26"/>
          <w:szCs w:val="26"/>
        </w:rPr>
      </w:pPr>
      <w:r w:rsidRPr="00991DFB">
        <w:rPr>
          <w:rFonts w:cs="Times New Roman"/>
          <w:b/>
          <w:color w:val="FF0000"/>
          <w:sz w:val="26"/>
          <w:szCs w:val="26"/>
        </w:rPr>
        <w:t>Bài tập: bài 43, 45, 47</w:t>
      </w:r>
    </w:p>
    <w:p w:rsidR="00BD66E8" w:rsidRPr="00991DFB" w:rsidRDefault="00BD66E8" w:rsidP="00991DFB">
      <w:pPr>
        <w:spacing w:line="240" w:lineRule="auto"/>
        <w:jc w:val="both"/>
        <w:rPr>
          <w:rFonts w:cs="Times New Roman"/>
          <w:sz w:val="26"/>
          <w:szCs w:val="26"/>
        </w:rPr>
      </w:pPr>
    </w:p>
    <w:p w:rsidR="00D70240" w:rsidRPr="00991DFB" w:rsidRDefault="00C94C9F" w:rsidP="00991DFB">
      <w:pPr>
        <w:spacing w:line="240" w:lineRule="auto"/>
        <w:jc w:val="center"/>
        <w:rPr>
          <w:rFonts w:cs="Times New Roman"/>
          <w:b/>
          <w:sz w:val="26"/>
          <w:szCs w:val="26"/>
        </w:rPr>
      </w:pPr>
      <w:r w:rsidRPr="00991DFB">
        <w:rPr>
          <w:rFonts w:cs="Times New Roman"/>
          <w:b/>
          <w:sz w:val="26"/>
          <w:szCs w:val="26"/>
        </w:rPr>
        <w:t>----------------------------------------------------------------------</w:t>
      </w:r>
    </w:p>
    <w:p w:rsidR="00DC4D15" w:rsidRPr="00991DFB" w:rsidRDefault="00DC4D15" w:rsidP="00991DFB">
      <w:pPr>
        <w:spacing w:line="240" w:lineRule="auto"/>
        <w:jc w:val="center"/>
        <w:rPr>
          <w:rFonts w:cs="Times New Roman"/>
          <w:b/>
          <w:sz w:val="26"/>
          <w:szCs w:val="26"/>
          <w:u w:val="single"/>
        </w:rPr>
      </w:pPr>
      <w:r w:rsidRPr="00991DFB">
        <w:rPr>
          <w:rFonts w:cs="Times New Roman"/>
          <w:b/>
          <w:color w:val="000000" w:themeColor="text1"/>
          <w:sz w:val="26"/>
          <w:szCs w:val="26"/>
          <w:highlight w:val="yellow"/>
        </w:rPr>
        <w:t>PHẦN HÌNH HỌC</w:t>
      </w:r>
    </w:p>
    <w:p w:rsidR="00D70240" w:rsidRPr="00991DFB" w:rsidRDefault="00DC4D15" w:rsidP="00991DFB">
      <w:pPr>
        <w:spacing w:line="240" w:lineRule="auto"/>
        <w:jc w:val="both"/>
        <w:rPr>
          <w:rFonts w:cs="Times New Roman"/>
          <w:b/>
          <w:sz w:val="26"/>
          <w:szCs w:val="26"/>
          <w:u w:val="single"/>
        </w:rPr>
      </w:pPr>
      <w:r w:rsidRPr="00991DFB">
        <w:rPr>
          <w:rFonts w:cs="Times New Roman"/>
          <w:b/>
          <w:sz w:val="26"/>
          <w:szCs w:val="26"/>
          <w:u w:val="single"/>
        </w:rPr>
        <w:t>BÀI 6: ĐỐI XỨNG TRỤC</w:t>
      </w:r>
    </w:p>
    <w:p w:rsidR="00E8394F" w:rsidRPr="00991DFB" w:rsidRDefault="005D4349" w:rsidP="00991DFB">
      <w:pPr>
        <w:spacing w:line="240" w:lineRule="auto"/>
        <w:jc w:val="both"/>
        <w:rPr>
          <w:rFonts w:cs="Times New Roman"/>
          <w:sz w:val="26"/>
          <w:szCs w:val="26"/>
        </w:rPr>
      </w:pPr>
      <w:r w:rsidRPr="00991DFB">
        <w:rPr>
          <w:rFonts w:cs="Times New Roman"/>
          <w:sz w:val="26"/>
          <w:szCs w:val="26"/>
        </w:rPr>
        <w:t>1. Hai điểm đối xứng qua một đường thẳng</w:t>
      </w:r>
    </w:p>
    <w:p w:rsidR="00F43DF8" w:rsidRPr="00991DFB" w:rsidRDefault="00F43DF8" w:rsidP="00991DFB">
      <w:pPr>
        <w:spacing w:line="240" w:lineRule="auto"/>
        <w:jc w:val="both"/>
        <w:rPr>
          <w:rFonts w:cs="Times New Roman"/>
          <w:sz w:val="26"/>
          <w:szCs w:val="26"/>
        </w:rPr>
      </w:pPr>
      <w:r w:rsidRPr="00991DFB">
        <w:rPr>
          <w:rFonts w:cs="Times New Roman"/>
          <w:noProof/>
          <w:sz w:val="26"/>
          <w:szCs w:val="26"/>
        </w:rPr>
        <w:drawing>
          <wp:inline distT="0" distB="0" distL="0" distR="0" wp14:anchorId="2E13BC2A" wp14:editId="4626645C">
            <wp:extent cx="6035040" cy="1980853"/>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ối xứng trục 1.png"/>
                    <pic:cNvPicPr/>
                  </pic:nvPicPr>
                  <pic:blipFill>
                    <a:blip r:embed="rId12">
                      <a:extLst>
                        <a:ext uri="{28A0092B-C50C-407E-A947-70E740481C1C}">
                          <a14:useLocalDpi xmlns:a14="http://schemas.microsoft.com/office/drawing/2010/main" val="0"/>
                        </a:ext>
                      </a:extLst>
                    </a:blip>
                    <a:stretch>
                      <a:fillRect/>
                    </a:stretch>
                  </pic:blipFill>
                  <pic:spPr>
                    <a:xfrm>
                      <a:off x="0" y="0"/>
                      <a:ext cx="6036941" cy="1981477"/>
                    </a:xfrm>
                    <a:prstGeom prst="rect">
                      <a:avLst/>
                    </a:prstGeom>
                  </pic:spPr>
                </pic:pic>
              </a:graphicData>
            </a:graphic>
          </wp:inline>
        </w:drawing>
      </w:r>
    </w:p>
    <w:p w:rsidR="00F43DF8" w:rsidRPr="00991DFB" w:rsidRDefault="00E8394F" w:rsidP="00991DFB">
      <w:pPr>
        <w:spacing w:line="240" w:lineRule="auto"/>
        <w:jc w:val="both"/>
        <w:rPr>
          <w:rFonts w:cs="Times New Roman"/>
          <w:sz w:val="26"/>
          <w:szCs w:val="26"/>
        </w:rPr>
      </w:pPr>
      <w:r w:rsidRPr="00991DFB">
        <w:rPr>
          <w:rFonts w:cs="Times New Roman"/>
          <w:sz w:val="26"/>
          <w:szCs w:val="26"/>
        </w:rPr>
        <w:t xml:space="preserve">2. </w:t>
      </w:r>
      <w:r w:rsidR="00F43DF8" w:rsidRPr="00991DFB">
        <w:rPr>
          <w:rFonts w:cs="Times New Roman"/>
          <w:sz w:val="26"/>
          <w:szCs w:val="26"/>
        </w:rPr>
        <w:t>Hai hình đối xứng qua một đường thẳng</w:t>
      </w:r>
      <w:r w:rsidR="00BD651D" w:rsidRPr="00991DFB">
        <w:rPr>
          <w:rFonts w:cs="Times New Roman"/>
          <w:sz w:val="26"/>
          <w:szCs w:val="26"/>
        </w:rPr>
        <w:t xml:space="preserve"> SGK</w:t>
      </w:r>
    </w:p>
    <w:p w:rsidR="00DC4D15" w:rsidRPr="00991DFB" w:rsidRDefault="00F43DF8" w:rsidP="00991DFB">
      <w:pPr>
        <w:spacing w:line="240" w:lineRule="auto"/>
        <w:jc w:val="both"/>
        <w:rPr>
          <w:rFonts w:cs="Times New Roman"/>
          <w:sz w:val="26"/>
          <w:szCs w:val="26"/>
        </w:rPr>
      </w:pPr>
      <w:r w:rsidRPr="00991DFB">
        <w:rPr>
          <w:rFonts w:cs="Times New Roman"/>
          <w:sz w:val="26"/>
          <w:szCs w:val="26"/>
        </w:rPr>
        <w:t>3. Hình có trục đối xứng</w:t>
      </w:r>
      <w:r w:rsidR="005D4349" w:rsidRPr="00991DFB">
        <w:rPr>
          <w:rFonts w:cs="Times New Roman"/>
          <w:sz w:val="26"/>
          <w:szCs w:val="26"/>
        </w:rPr>
        <w:t xml:space="preserve"> </w:t>
      </w:r>
      <w:r w:rsidR="00BD651D" w:rsidRPr="00991DFB">
        <w:rPr>
          <w:rFonts w:cs="Times New Roman"/>
          <w:sz w:val="26"/>
          <w:szCs w:val="26"/>
        </w:rPr>
        <w:t>SGK</w:t>
      </w:r>
    </w:p>
    <w:p w:rsidR="00F027FC" w:rsidRPr="00991DFB" w:rsidRDefault="00F027FC" w:rsidP="00991DFB">
      <w:pPr>
        <w:spacing w:line="240" w:lineRule="auto"/>
        <w:jc w:val="both"/>
        <w:rPr>
          <w:rFonts w:cs="Times New Roman"/>
          <w:b/>
          <w:sz w:val="26"/>
          <w:szCs w:val="26"/>
          <w:u w:val="single"/>
        </w:rPr>
      </w:pPr>
    </w:p>
    <w:p w:rsidR="00DC4D15" w:rsidRPr="00991DFB" w:rsidRDefault="00DC4D15" w:rsidP="00991DFB">
      <w:pPr>
        <w:spacing w:line="240" w:lineRule="auto"/>
        <w:jc w:val="both"/>
        <w:rPr>
          <w:rFonts w:cs="Times New Roman"/>
          <w:b/>
          <w:sz w:val="26"/>
          <w:szCs w:val="26"/>
          <w:u w:val="single"/>
        </w:rPr>
      </w:pPr>
      <w:r w:rsidRPr="00991DFB">
        <w:rPr>
          <w:rFonts w:cs="Times New Roman"/>
          <w:b/>
          <w:sz w:val="26"/>
          <w:szCs w:val="26"/>
          <w:u w:val="single"/>
        </w:rPr>
        <w:lastRenderedPageBreak/>
        <w:t>BÀI 7: HÌNH BÌNH HÀNH</w:t>
      </w:r>
    </w:p>
    <w:p w:rsidR="00BD651D" w:rsidRPr="00991DFB" w:rsidRDefault="00F027FC" w:rsidP="00991DFB">
      <w:pPr>
        <w:spacing w:line="240" w:lineRule="auto"/>
        <w:jc w:val="both"/>
        <w:rPr>
          <w:rFonts w:cs="Times New Roman"/>
          <w:b/>
          <w:sz w:val="26"/>
          <w:szCs w:val="26"/>
        </w:rPr>
      </w:pPr>
      <w:r w:rsidRPr="00991DFB">
        <w:rPr>
          <w:rFonts w:cs="Times New Roman"/>
          <w:noProof/>
          <w:sz w:val="26"/>
          <w:szCs w:val="26"/>
        </w:rPr>
        <mc:AlternateContent>
          <mc:Choice Requires="wps">
            <w:drawing>
              <wp:anchor distT="0" distB="0" distL="114300" distR="114300" simplePos="0" relativeHeight="251659264" behindDoc="0" locked="0" layoutInCell="1" allowOverlap="1" wp14:anchorId="49E4F3BD" wp14:editId="6F677D16">
                <wp:simplePos x="0" y="0"/>
                <wp:positionH relativeFrom="column">
                  <wp:posOffset>3528238</wp:posOffset>
                </wp:positionH>
                <wp:positionV relativeFrom="paragraph">
                  <wp:posOffset>177342</wp:posOffset>
                </wp:positionV>
                <wp:extent cx="2509284" cy="16014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509284" cy="160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
                              <w:rPr>
                                <w:noProof/>
                              </w:rPr>
                              <w:drawing>
                                <wp:inline distT="0" distB="0" distL="0" distR="0" wp14:anchorId="35CD7D48" wp14:editId="274BFF6F">
                                  <wp:extent cx="2278661" cy="1496819"/>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bình hành.png"/>
                                          <pic:cNvPicPr/>
                                        </pic:nvPicPr>
                                        <pic:blipFill>
                                          <a:blip r:embed="rId13">
                                            <a:extLst>
                                              <a:ext uri="{28A0092B-C50C-407E-A947-70E740481C1C}">
                                                <a14:useLocalDpi xmlns:a14="http://schemas.microsoft.com/office/drawing/2010/main" val="0"/>
                                              </a:ext>
                                            </a:extLst>
                                          </a:blip>
                                          <a:stretch>
                                            <a:fillRect/>
                                          </a:stretch>
                                        </pic:blipFill>
                                        <pic:spPr>
                                          <a:xfrm>
                                            <a:off x="0" y="0"/>
                                            <a:ext cx="2283592" cy="15000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position:absolute;left:0;text-align:left;margin-left:277.8pt;margin-top:13.95pt;width:197.6pt;height:12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" filled="f" stroked="f" strokeweight=".5pt">
                <v:textbox>
                  <w:txbxContent>
                    <w:p w:rsidR="00991DFB" w:rsidRDefault="00991DFB">
                      <w:r>
                        <w:rPr>
                          <w:noProof/>
                        </w:rPr>
                        <w:drawing>
                          <wp:inline distT="0" distB="0" distL="0" distR="0" wp14:anchorId="35CD7D48" wp14:editId="274BFF6F">
                            <wp:extent cx="2278661" cy="1496819"/>
                            <wp:effectExtent l="0" t="0" r="762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bình hành.png"/>
                                    <pic:cNvPicPr/>
                                  </pic:nvPicPr>
                                  <pic:blipFill>
                                    <a:blip r:embed="rId13">
                                      <a:extLst>
                                        <a:ext uri="{28A0092B-C50C-407E-A947-70E740481C1C}">
                                          <a14:useLocalDpi xmlns:a14="http://schemas.microsoft.com/office/drawing/2010/main" val="0"/>
                                        </a:ext>
                                      </a:extLst>
                                    </a:blip>
                                    <a:stretch>
                                      <a:fillRect/>
                                    </a:stretch>
                                  </pic:blipFill>
                                  <pic:spPr>
                                    <a:xfrm>
                                      <a:off x="0" y="0"/>
                                      <a:ext cx="2283592" cy="1500058"/>
                                    </a:xfrm>
                                    <a:prstGeom prst="rect">
                                      <a:avLst/>
                                    </a:prstGeom>
                                  </pic:spPr>
                                </pic:pic>
                              </a:graphicData>
                            </a:graphic>
                          </wp:inline>
                        </w:drawing>
                      </w:r>
                    </w:p>
                  </w:txbxContent>
                </v:textbox>
              </v:shape>
            </w:pict>
          </mc:Fallback>
        </mc:AlternateContent>
      </w:r>
      <w:r w:rsidR="00683771" w:rsidRPr="00991DFB">
        <w:rPr>
          <w:rFonts w:cs="Times New Roman"/>
          <w:b/>
          <w:sz w:val="26"/>
          <w:szCs w:val="26"/>
        </w:rPr>
        <w:t>1. Định nghĩa:</w:t>
      </w:r>
    </w:p>
    <w:p w:rsidR="00683771" w:rsidRPr="00991DFB" w:rsidRDefault="00683771" w:rsidP="00991DFB">
      <w:pPr>
        <w:spacing w:line="240" w:lineRule="auto"/>
        <w:jc w:val="both"/>
        <w:rPr>
          <w:rFonts w:cs="Times New Roman"/>
          <w:sz w:val="26"/>
          <w:szCs w:val="26"/>
        </w:rPr>
      </w:pPr>
      <w:r w:rsidRPr="00991DFB">
        <w:rPr>
          <w:rFonts w:cs="Times New Roman"/>
          <w:sz w:val="26"/>
          <w:szCs w:val="26"/>
        </w:rPr>
        <w:t>Hình bình hành là tứ giác có các cạnh đối song song</w:t>
      </w:r>
    </w:p>
    <w:p w:rsidR="00683771" w:rsidRPr="00991DFB" w:rsidRDefault="00F027FC" w:rsidP="00991DFB">
      <w:pPr>
        <w:spacing w:line="240" w:lineRule="auto"/>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61312" behindDoc="0" locked="0" layoutInCell="1" allowOverlap="1" wp14:anchorId="7036B69E" wp14:editId="7E08AE60">
                <wp:simplePos x="0" y="0"/>
                <wp:positionH relativeFrom="column">
                  <wp:posOffset>839470</wp:posOffset>
                </wp:positionH>
                <wp:positionV relativeFrom="paragraph">
                  <wp:posOffset>49530</wp:posOffset>
                </wp:positionV>
                <wp:extent cx="1974850" cy="10382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74850"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683771">
                            <w:r>
                              <w:t>Hình bình hành ABCD có:</w:t>
                            </w:r>
                          </w:p>
                          <w:p w:rsidR="00991DFB" w:rsidRDefault="00991DFB" w:rsidP="00683771">
                            <w:r>
                              <w:t>+ AB // CD</w:t>
                            </w:r>
                          </w:p>
                          <w:p w:rsidR="00991DFB" w:rsidRDefault="00991DFB" w:rsidP="00683771">
                            <w:r>
                              <w:t>+ AC // BC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4" o:spid="_x0000_s1030" type="#_x0000_t202" style="position:absolute;left:0;text-align:left;margin-left:66.1pt;margin-top:3.9pt;width:155.5pt;height:81.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" filled="f" stroked="f" strokeweight=".5pt">
                <v:textbox>
                  <w:txbxContent>
                    <w:p w:rsidR="00991DFB" w:rsidRDefault="00991DFB" w:rsidP="00683771">
                      <w:r>
                        <w:t>Hình bình hành ABCD có:</w:t>
                      </w:r>
                    </w:p>
                    <w:p w:rsidR="00991DFB" w:rsidRDefault="00991DFB" w:rsidP="00683771">
                      <w:r>
                        <w:t>+ AB // CD</w:t>
                      </w:r>
                    </w:p>
                    <w:p w:rsidR="00991DFB" w:rsidRDefault="00991DFB" w:rsidP="00683771">
                      <w:r>
                        <w:t>+ AC // BC</w:t>
                      </w:r>
                    </w:p>
                  </w:txbxContent>
                </v:textbox>
              </v:shape>
            </w:pict>
          </mc:Fallback>
        </mc:AlternateContent>
      </w:r>
    </w:p>
    <w:p w:rsidR="00683771" w:rsidRPr="00991DFB" w:rsidRDefault="00683771" w:rsidP="00991DFB">
      <w:pPr>
        <w:spacing w:line="240" w:lineRule="auto"/>
        <w:jc w:val="both"/>
        <w:rPr>
          <w:rFonts w:cs="Times New Roman"/>
          <w:sz w:val="26"/>
          <w:szCs w:val="26"/>
        </w:rPr>
      </w:pPr>
    </w:p>
    <w:p w:rsidR="00683771" w:rsidRPr="00991DFB" w:rsidRDefault="00683771" w:rsidP="00991DFB">
      <w:pPr>
        <w:spacing w:line="240" w:lineRule="auto"/>
        <w:jc w:val="both"/>
        <w:rPr>
          <w:rFonts w:cs="Times New Roman"/>
          <w:sz w:val="26"/>
          <w:szCs w:val="26"/>
        </w:rPr>
      </w:pPr>
    </w:p>
    <w:p w:rsidR="00683771" w:rsidRPr="00991DFB" w:rsidRDefault="00683771" w:rsidP="00991DFB">
      <w:pPr>
        <w:spacing w:line="240" w:lineRule="auto"/>
        <w:jc w:val="both"/>
        <w:rPr>
          <w:rFonts w:cs="Times New Roman"/>
          <w:sz w:val="26"/>
          <w:szCs w:val="26"/>
        </w:rPr>
      </w:pPr>
    </w:p>
    <w:p w:rsidR="00683771" w:rsidRPr="00991DFB" w:rsidRDefault="00683771" w:rsidP="00991DFB">
      <w:pPr>
        <w:spacing w:line="240" w:lineRule="auto"/>
        <w:jc w:val="both"/>
        <w:rPr>
          <w:rFonts w:cs="Times New Roman"/>
          <w:sz w:val="26"/>
          <w:szCs w:val="26"/>
        </w:rPr>
      </w:pPr>
    </w:p>
    <w:p w:rsidR="00683771" w:rsidRPr="00991DFB" w:rsidRDefault="00683771" w:rsidP="00991DFB">
      <w:pPr>
        <w:spacing w:line="240" w:lineRule="auto"/>
        <w:jc w:val="both"/>
        <w:rPr>
          <w:rFonts w:cs="Times New Roman"/>
          <w:b/>
          <w:sz w:val="26"/>
          <w:szCs w:val="26"/>
        </w:rPr>
      </w:pPr>
      <w:r w:rsidRPr="00991DFB">
        <w:rPr>
          <w:rFonts w:cs="Times New Roman"/>
          <w:b/>
          <w:sz w:val="26"/>
          <w:szCs w:val="26"/>
        </w:rPr>
        <w:t>2. Tính chất:</w:t>
      </w:r>
    </w:p>
    <w:p w:rsidR="00683771" w:rsidRPr="00991DFB" w:rsidRDefault="00683771" w:rsidP="00991DFB">
      <w:pPr>
        <w:spacing w:line="240" w:lineRule="auto"/>
        <w:jc w:val="both"/>
        <w:rPr>
          <w:rFonts w:cs="Times New Roman"/>
          <w:sz w:val="26"/>
          <w:szCs w:val="26"/>
        </w:rPr>
      </w:pPr>
      <w:r w:rsidRPr="00991DFB">
        <w:rPr>
          <w:rFonts w:cs="Times New Roman"/>
          <w:sz w:val="26"/>
          <w:szCs w:val="26"/>
        </w:rPr>
        <w:t>Hình bình hành có các tính chất sau:</w:t>
      </w:r>
    </w:p>
    <w:p w:rsidR="00683771" w:rsidRPr="00991DFB" w:rsidRDefault="00683771" w:rsidP="00991DFB">
      <w:pPr>
        <w:spacing w:line="240" w:lineRule="auto"/>
        <w:jc w:val="both"/>
        <w:rPr>
          <w:rFonts w:cs="Times New Roman"/>
          <w:sz w:val="26"/>
          <w:szCs w:val="26"/>
        </w:rPr>
      </w:pPr>
      <w:r w:rsidRPr="00991DFB">
        <w:rPr>
          <w:rFonts w:cs="Times New Roman"/>
          <w:sz w:val="26"/>
          <w:szCs w:val="26"/>
        </w:rPr>
        <w:t>+ Các cạnh đối bằng nhau</w:t>
      </w:r>
    </w:p>
    <w:p w:rsidR="00683771" w:rsidRPr="00991DFB" w:rsidRDefault="00683771" w:rsidP="00991DFB">
      <w:pPr>
        <w:spacing w:line="240" w:lineRule="auto"/>
        <w:jc w:val="both"/>
        <w:rPr>
          <w:rFonts w:cs="Times New Roman"/>
          <w:sz w:val="26"/>
          <w:szCs w:val="26"/>
        </w:rPr>
      </w:pPr>
      <w:r w:rsidRPr="00991DFB">
        <w:rPr>
          <w:rFonts w:cs="Times New Roman"/>
          <w:sz w:val="26"/>
          <w:szCs w:val="26"/>
        </w:rPr>
        <w:t>+ Các góc đối bằng nhau</w:t>
      </w:r>
    </w:p>
    <w:p w:rsidR="00683771" w:rsidRPr="00991DFB" w:rsidRDefault="00683771" w:rsidP="00991DFB">
      <w:pPr>
        <w:spacing w:line="240" w:lineRule="auto"/>
        <w:jc w:val="both"/>
        <w:rPr>
          <w:rFonts w:cs="Times New Roman"/>
          <w:sz w:val="26"/>
          <w:szCs w:val="26"/>
        </w:rPr>
      </w:pPr>
      <w:r w:rsidRPr="00991DFB">
        <w:rPr>
          <w:rFonts w:cs="Times New Roman"/>
          <w:sz w:val="26"/>
          <w:szCs w:val="26"/>
        </w:rPr>
        <w:t>+ Hai đường chéo cắt nhau tại trung điểm của mỗi đường</w:t>
      </w:r>
    </w:p>
    <w:p w:rsidR="00683771" w:rsidRPr="00991DFB" w:rsidRDefault="00683771" w:rsidP="00991DFB">
      <w:pPr>
        <w:spacing w:line="240" w:lineRule="auto"/>
        <w:jc w:val="both"/>
        <w:rPr>
          <w:rFonts w:cs="Times New Roman"/>
          <w:b/>
          <w:sz w:val="26"/>
          <w:szCs w:val="26"/>
        </w:rPr>
      </w:pPr>
      <w:r w:rsidRPr="00991DFB">
        <w:rPr>
          <w:rFonts w:cs="Times New Roman"/>
          <w:b/>
          <w:sz w:val="26"/>
          <w:szCs w:val="26"/>
        </w:rPr>
        <w:t xml:space="preserve">Tóm lại dựa vào định nghĩa và tính chất khi đề bài cho chúng ta một hình bình hành thì chúng ta sẽ có </w:t>
      </w:r>
      <w:r w:rsidR="008558D9" w:rsidRPr="00991DFB">
        <w:rPr>
          <w:rFonts w:cs="Times New Roman"/>
          <w:b/>
          <w:sz w:val="26"/>
          <w:szCs w:val="26"/>
        </w:rPr>
        <w:t>4</w:t>
      </w:r>
      <w:r w:rsidRPr="00991DFB">
        <w:rPr>
          <w:rFonts w:cs="Times New Roman"/>
          <w:b/>
          <w:sz w:val="26"/>
          <w:szCs w:val="26"/>
        </w:rPr>
        <w:t xml:space="preserve"> dữ kiện như sau:</w:t>
      </w:r>
    </w:p>
    <w:p w:rsidR="00C3454F" w:rsidRPr="00991DFB" w:rsidRDefault="00C3454F" w:rsidP="00991DFB">
      <w:pPr>
        <w:spacing w:line="240" w:lineRule="auto"/>
        <w:jc w:val="both"/>
        <w:rPr>
          <w:rFonts w:cs="Times New Roman"/>
          <w:b/>
          <w:sz w:val="26"/>
          <w:szCs w:val="26"/>
        </w:rPr>
      </w:pPr>
      <w:r w:rsidRPr="00991DFB">
        <w:rPr>
          <w:rFonts w:cs="Times New Roman"/>
          <w:noProof/>
          <w:sz w:val="26"/>
          <w:szCs w:val="26"/>
        </w:rPr>
        <mc:AlternateContent>
          <mc:Choice Requires="wps">
            <w:drawing>
              <wp:anchor distT="0" distB="0" distL="114300" distR="114300" simplePos="0" relativeHeight="251664384" behindDoc="0" locked="0" layoutInCell="1" allowOverlap="1" wp14:anchorId="2E169721" wp14:editId="33B0A960">
                <wp:simplePos x="0" y="0"/>
                <wp:positionH relativeFrom="column">
                  <wp:posOffset>4267</wp:posOffset>
                </wp:positionH>
                <wp:positionV relativeFrom="paragraph">
                  <wp:posOffset>73355</wp:posOffset>
                </wp:positionV>
                <wp:extent cx="3130906" cy="2165299"/>
                <wp:effectExtent l="0" t="0" r="0" b="6985"/>
                <wp:wrapNone/>
                <wp:docPr id="24" name="Text Box 24"/>
                <wp:cNvGraphicFramePr/>
                <a:graphic xmlns:a="http://schemas.openxmlformats.org/drawingml/2006/main">
                  <a:graphicData uri="http://schemas.microsoft.com/office/word/2010/wordprocessingShape">
                    <wps:wsp>
                      <wps:cNvSpPr txBox="1"/>
                      <wps:spPr>
                        <a:xfrm>
                          <a:off x="0" y="0"/>
                          <a:ext cx="3130906" cy="2165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C3454F">
                            <w:pPr>
                              <w:spacing w:line="240" w:lineRule="auto"/>
                              <w:jc w:val="both"/>
                              <w:rPr>
                                <w:b/>
                                <w:sz w:val="26"/>
                                <w:szCs w:val="26"/>
                              </w:rPr>
                            </w:pPr>
                            <w:r>
                              <w:rPr>
                                <w:b/>
                                <w:sz w:val="26"/>
                                <w:szCs w:val="26"/>
                              </w:rPr>
                              <w:t xml:space="preserve">- </w:t>
                            </w:r>
                            <w:r w:rsidRPr="008558D9">
                              <w:rPr>
                                <w:b/>
                                <w:sz w:val="26"/>
                                <w:szCs w:val="26"/>
                              </w:rPr>
                              <w:t>Các cạnh đối song song</w:t>
                            </w:r>
                            <w:r>
                              <w:rPr>
                                <w:b/>
                                <w:sz w:val="26"/>
                                <w:szCs w:val="26"/>
                              </w:rPr>
                              <w:t xml:space="preserve">: </w:t>
                            </w:r>
                          </w:p>
                          <w:p w:rsidR="00991DFB" w:rsidRPr="008558D9" w:rsidRDefault="00991DFB" w:rsidP="00C3454F">
                            <w:pPr>
                              <w:spacing w:line="240" w:lineRule="auto"/>
                              <w:jc w:val="center"/>
                              <w:rPr>
                                <w:b/>
                                <w:sz w:val="26"/>
                                <w:szCs w:val="26"/>
                              </w:rPr>
                            </w:pPr>
                            <w:r>
                              <w:t>AB // CD</w:t>
                            </w:r>
                            <w:r>
                              <w:rPr>
                                <w:b/>
                                <w:sz w:val="26"/>
                                <w:szCs w:val="26"/>
                              </w:rPr>
                              <w:t xml:space="preserve"> </w:t>
                            </w:r>
                            <w:r w:rsidRPr="00C3454F">
                              <w:rPr>
                                <w:sz w:val="26"/>
                                <w:szCs w:val="26"/>
                              </w:rPr>
                              <w:t>và</w:t>
                            </w:r>
                            <w:r>
                              <w:t xml:space="preserve"> AD // BC</w:t>
                            </w:r>
                          </w:p>
                          <w:p w:rsidR="00991DFB" w:rsidRDefault="00991DFB" w:rsidP="00C3454F">
                            <w:pPr>
                              <w:spacing w:line="240" w:lineRule="auto"/>
                              <w:jc w:val="both"/>
                              <w:rPr>
                                <w:b/>
                                <w:sz w:val="26"/>
                                <w:szCs w:val="26"/>
                              </w:rPr>
                            </w:pPr>
                            <w:r w:rsidRPr="008558D9">
                              <w:rPr>
                                <w:b/>
                                <w:sz w:val="26"/>
                                <w:szCs w:val="26"/>
                              </w:rPr>
                              <w:t>+ Các cạnh đối bằng nhau</w:t>
                            </w:r>
                          </w:p>
                          <w:p w:rsidR="00991DFB" w:rsidRPr="008558D9" w:rsidRDefault="00991DFB" w:rsidP="00C3454F">
                            <w:pPr>
                              <w:spacing w:line="240" w:lineRule="auto"/>
                              <w:jc w:val="center"/>
                              <w:rPr>
                                <w:b/>
                                <w:sz w:val="26"/>
                                <w:szCs w:val="26"/>
                              </w:rPr>
                            </w:pPr>
                            <w:r>
                              <w:t>AB = CD</w:t>
                            </w:r>
                            <w:r>
                              <w:rPr>
                                <w:b/>
                                <w:sz w:val="26"/>
                                <w:szCs w:val="26"/>
                              </w:rPr>
                              <w:t xml:space="preserve"> </w:t>
                            </w:r>
                            <w:r w:rsidRPr="00C3454F">
                              <w:rPr>
                                <w:sz w:val="26"/>
                                <w:szCs w:val="26"/>
                              </w:rPr>
                              <w:t>và</w:t>
                            </w:r>
                            <w:r>
                              <w:t xml:space="preserve"> AD = BC</w:t>
                            </w:r>
                          </w:p>
                          <w:p w:rsidR="00991DFB" w:rsidRDefault="00991DFB" w:rsidP="00C3454F">
                            <w:pPr>
                              <w:spacing w:line="240" w:lineRule="auto"/>
                              <w:jc w:val="both"/>
                              <w:rPr>
                                <w:b/>
                                <w:sz w:val="26"/>
                                <w:szCs w:val="26"/>
                              </w:rPr>
                            </w:pPr>
                            <w:r w:rsidRPr="008558D9">
                              <w:rPr>
                                <w:b/>
                                <w:sz w:val="26"/>
                                <w:szCs w:val="26"/>
                              </w:rPr>
                              <w:t>+ Các góc đối bằng nhau</w:t>
                            </w:r>
                          </w:p>
                          <w:p w:rsidR="00991DFB" w:rsidRPr="008558D9" w:rsidRDefault="00991DFB" w:rsidP="00C3454F">
                            <w:pPr>
                              <w:spacing w:line="240" w:lineRule="auto"/>
                              <w:jc w:val="center"/>
                              <w:rPr>
                                <w:b/>
                                <w:sz w:val="26"/>
                                <w:szCs w:val="26"/>
                              </w:rPr>
                            </w:pPr>
                            <m:oMath>
                              <m:acc>
                                <m:accPr>
                                  <m:ctrlPr>
                                    <w:rPr>
                                      <w:rFonts w:ascii="Cambria Math" w:hAnsi="Cambria Math"/>
                                      <w:i/>
                                      <w:sz w:val="26"/>
                                      <w:szCs w:val="26"/>
                                    </w:rPr>
                                  </m:ctrlPr>
                                </m:accPr>
                                <m:e>
                                  <m:r>
                                    <w:rPr>
                                      <w:rFonts w:ascii="Cambria Math" w:hAnsi="Cambria Math"/>
                                      <w:sz w:val="26"/>
                                      <w:szCs w:val="26"/>
                                    </w:rPr>
                                    <m:t>A</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C</m:t>
                                  </m:r>
                                </m:e>
                              </m:acc>
                            </m:oMath>
                            <w:r>
                              <w:rPr>
                                <w:rFonts w:eastAsiaTheme="minorEastAsia"/>
                                <w:sz w:val="26"/>
                                <w:szCs w:val="26"/>
                              </w:rPr>
                              <w:t xml:space="preserve"> và </w:t>
                            </w:r>
                            <m:oMath>
                              <m:acc>
                                <m:accPr>
                                  <m:ctrlPr>
                                    <w:rPr>
                                      <w:rFonts w:ascii="Cambria Math" w:hAnsi="Cambria Math"/>
                                      <w:i/>
                                      <w:sz w:val="26"/>
                                      <w:szCs w:val="26"/>
                                    </w:rPr>
                                  </m:ctrlPr>
                                </m:accPr>
                                <m:e>
                                  <m:r>
                                    <w:rPr>
                                      <w:rFonts w:ascii="Cambria Math" w:hAnsi="Cambria Math"/>
                                      <w:sz w:val="26"/>
                                      <w:szCs w:val="26"/>
                                    </w:rPr>
                                    <m:t>B</m:t>
                                  </m:r>
                                </m:e>
                              </m:acc>
                            </m:oMath>
                            <w:r>
                              <w:rPr>
                                <w:rFonts w:eastAsiaTheme="minorEastAsia"/>
                                <w:sz w:val="26"/>
                                <w:szCs w:val="26"/>
                              </w:rPr>
                              <w:t xml:space="preserve"> = </w:t>
                            </w:r>
                            <m:oMath>
                              <m:acc>
                                <m:accPr>
                                  <m:ctrlPr>
                                    <w:rPr>
                                      <w:rFonts w:ascii="Cambria Math" w:hAnsi="Cambria Math"/>
                                      <w:i/>
                                      <w:sz w:val="26"/>
                                      <w:szCs w:val="26"/>
                                    </w:rPr>
                                  </m:ctrlPr>
                                </m:accPr>
                                <m:e>
                                  <m:r>
                                    <w:rPr>
                                      <w:rFonts w:ascii="Cambria Math" w:hAnsi="Cambria Math"/>
                                      <w:sz w:val="26"/>
                                      <w:szCs w:val="26"/>
                                    </w:rPr>
                                    <m:t>D</m:t>
                                  </m:r>
                                </m:e>
                              </m:acc>
                            </m:oMath>
                          </w:p>
                          <w:p w:rsidR="00991DFB" w:rsidRDefault="00991DFB" w:rsidP="00C3454F">
                            <w:pPr>
                              <w:rPr>
                                <w:b/>
                                <w:sz w:val="26"/>
                                <w:szCs w:val="26"/>
                              </w:rPr>
                            </w:pPr>
                            <w:r w:rsidRPr="008558D9">
                              <w:rPr>
                                <w:b/>
                                <w:sz w:val="26"/>
                                <w:szCs w:val="26"/>
                              </w:rPr>
                              <w:t>+ Hai đường chéo cắt nhau tại trung điểm của mỗi đường</w:t>
                            </w:r>
                            <w:r>
                              <w:rPr>
                                <w:b/>
                                <w:sz w:val="26"/>
                                <w:szCs w:val="26"/>
                              </w:rPr>
                              <w:t>:</w:t>
                            </w:r>
                          </w:p>
                          <w:p w:rsidR="00991DFB" w:rsidRPr="00C3454F" w:rsidRDefault="00991DFB" w:rsidP="00C3454F">
                            <w:pPr>
                              <w:jc w:val="center"/>
                            </w:pPr>
                            <w:r w:rsidRPr="00C3454F">
                              <w:rPr>
                                <w:sz w:val="26"/>
                                <w:szCs w:val="26"/>
                              </w:rPr>
                              <w:t>I là trung điểm của cả đường chéo AC và BC nên ta có: IA = IC VÀ IB = 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1" type="#_x0000_t202" style="position:absolute;left:0;text-align:left;margin-left:.35pt;margin-top:5.8pt;width:246.55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" filled="f" stroked="f" strokeweight=".5pt">
                <v:textbox>
                  <w:txbxContent>
                    <w:p w:rsidR="00991DFB" w:rsidRDefault="00991DFB" w:rsidP="00C3454F">
                      <w:pPr>
                        <w:spacing w:line="240" w:lineRule="auto"/>
                        <w:jc w:val="both"/>
                        <w:rPr>
                          <w:b/>
                          <w:sz w:val="26"/>
                          <w:szCs w:val="26"/>
                        </w:rPr>
                      </w:pPr>
                      <w:r>
                        <w:rPr>
                          <w:b/>
                          <w:sz w:val="26"/>
                          <w:szCs w:val="26"/>
                        </w:rPr>
                        <w:t xml:space="preserve">- </w:t>
                      </w:r>
                      <w:r w:rsidRPr="008558D9">
                        <w:rPr>
                          <w:b/>
                          <w:sz w:val="26"/>
                          <w:szCs w:val="26"/>
                        </w:rPr>
                        <w:t>Các cạnh đối song song</w:t>
                      </w:r>
                      <w:r>
                        <w:rPr>
                          <w:b/>
                          <w:sz w:val="26"/>
                          <w:szCs w:val="26"/>
                        </w:rPr>
                        <w:t xml:space="preserve">: </w:t>
                      </w:r>
                    </w:p>
                    <w:p w:rsidR="00991DFB" w:rsidRPr="008558D9" w:rsidRDefault="00991DFB" w:rsidP="00C3454F">
                      <w:pPr>
                        <w:spacing w:line="240" w:lineRule="auto"/>
                        <w:jc w:val="center"/>
                        <w:rPr>
                          <w:b/>
                          <w:sz w:val="26"/>
                          <w:szCs w:val="26"/>
                        </w:rPr>
                      </w:pPr>
                      <w:r>
                        <w:t>AB // CD</w:t>
                      </w:r>
                      <w:r>
                        <w:rPr>
                          <w:b/>
                          <w:sz w:val="26"/>
                          <w:szCs w:val="26"/>
                        </w:rPr>
                        <w:t xml:space="preserve"> </w:t>
                      </w:r>
                      <w:r w:rsidRPr="00C3454F">
                        <w:rPr>
                          <w:sz w:val="26"/>
                          <w:szCs w:val="26"/>
                        </w:rPr>
                        <w:t>và</w:t>
                      </w:r>
                      <w:r>
                        <w:t xml:space="preserve"> AD // BC</w:t>
                      </w:r>
                    </w:p>
                    <w:p w:rsidR="00991DFB" w:rsidRDefault="00991DFB" w:rsidP="00C3454F">
                      <w:pPr>
                        <w:spacing w:line="240" w:lineRule="auto"/>
                        <w:jc w:val="both"/>
                        <w:rPr>
                          <w:b/>
                          <w:sz w:val="26"/>
                          <w:szCs w:val="26"/>
                        </w:rPr>
                      </w:pPr>
                      <w:r w:rsidRPr="008558D9">
                        <w:rPr>
                          <w:b/>
                          <w:sz w:val="26"/>
                          <w:szCs w:val="26"/>
                        </w:rPr>
                        <w:t>+ Các cạnh đối bằng nhau</w:t>
                      </w:r>
                    </w:p>
                    <w:p w:rsidR="00991DFB" w:rsidRPr="008558D9" w:rsidRDefault="00991DFB" w:rsidP="00C3454F">
                      <w:pPr>
                        <w:spacing w:line="240" w:lineRule="auto"/>
                        <w:jc w:val="center"/>
                        <w:rPr>
                          <w:b/>
                          <w:sz w:val="26"/>
                          <w:szCs w:val="26"/>
                        </w:rPr>
                      </w:pPr>
                      <w:r>
                        <w:t>AB = CD</w:t>
                      </w:r>
                      <w:r>
                        <w:rPr>
                          <w:b/>
                          <w:sz w:val="26"/>
                          <w:szCs w:val="26"/>
                        </w:rPr>
                        <w:t xml:space="preserve"> </w:t>
                      </w:r>
                      <w:r w:rsidRPr="00C3454F">
                        <w:rPr>
                          <w:sz w:val="26"/>
                          <w:szCs w:val="26"/>
                        </w:rPr>
                        <w:t>và</w:t>
                      </w:r>
                      <w:r>
                        <w:t xml:space="preserve"> AD = BC</w:t>
                      </w:r>
                    </w:p>
                    <w:p w:rsidR="00991DFB" w:rsidRDefault="00991DFB" w:rsidP="00C3454F">
                      <w:pPr>
                        <w:spacing w:line="240" w:lineRule="auto"/>
                        <w:jc w:val="both"/>
                        <w:rPr>
                          <w:b/>
                          <w:sz w:val="26"/>
                          <w:szCs w:val="26"/>
                        </w:rPr>
                      </w:pPr>
                      <w:r w:rsidRPr="008558D9">
                        <w:rPr>
                          <w:b/>
                          <w:sz w:val="26"/>
                          <w:szCs w:val="26"/>
                        </w:rPr>
                        <w:t>+ Các góc đối bằng nhau</w:t>
                      </w:r>
                    </w:p>
                    <w:p w:rsidR="00991DFB" w:rsidRPr="008558D9" w:rsidRDefault="00991DFB" w:rsidP="00C3454F">
                      <w:pPr>
                        <w:spacing w:line="240" w:lineRule="auto"/>
                        <w:jc w:val="center"/>
                        <w:rPr>
                          <w:b/>
                          <w:sz w:val="26"/>
                          <w:szCs w:val="26"/>
                        </w:rPr>
                      </w:pPr>
                      <m:oMath>
                        <m:acc>
                          <m:accPr>
                            <m:ctrlPr>
                              <w:rPr>
                                <w:rFonts w:ascii="Cambria Math" w:hAnsi="Cambria Math"/>
                                <w:i/>
                                <w:sz w:val="26"/>
                                <w:szCs w:val="26"/>
                              </w:rPr>
                            </m:ctrlPr>
                          </m:accPr>
                          <m:e>
                            <m:r>
                              <w:rPr>
                                <w:rFonts w:ascii="Cambria Math" w:hAnsi="Cambria Math"/>
                                <w:sz w:val="26"/>
                                <w:szCs w:val="26"/>
                              </w:rPr>
                              <m:t>A</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C</m:t>
                            </m:r>
                          </m:e>
                        </m:acc>
                      </m:oMath>
                      <w:r>
                        <w:rPr>
                          <w:rFonts w:eastAsiaTheme="minorEastAsia"/>
                          <w:sz w:val="26"/>
                          <w:szCs w:val="26"/>
                        </w:rPr>
                        <w:t xml:space="preserve"> và </w:t>
                      </w:r>
                      <m:oMath>
                        <m:acc>
                          <m:accPr>
                            <m:ctrlPr>
                              <w:rPr>
                                <w:rFonts w:ascii="Cambria Math" w:hAnsi="Cambria Math"/>
                                <w:i/>
                                <w:sz w:val="26"/>
                                <w:szCs w:val="26"/>
                              </w:rPr>
                            </m:ctrlPr>
                          </m:accPr>
                          <m:e>
                            <m:r>
                              <w:rPr>
                                <w:rFonts w:ascii="Cambria Math" w:hAnsi="Cambria Math"/>
                                <w:sz w:val="26"/>
                                <w:szCs w:val="26"/>
                              </w:rPr>
                              <m:t>B</m:t>
                            </m:r>
                          </m:e>
                        </m:acc>
                      </m:oMath>
                      <w:r>
                        <w:rPr>
                          <w:rFonts w:eastAsiaTheme="minorEastAsia"/>
                          <w:sz w:val="26"/>
                          <w:szCs w:val="26"/>
                        </w:rPr>
                        <w:t xml:space="preserve"> = </w:t>
                      </w:r>
                      <m:oMath>
                        <m:acc>
                          <m:accPr>
                            <m:ctrlPr>
                              <w:rPr>
                                <w:rFonts w:ascii="Cambria Math" w:hAnsi="Cambria Math"/>
                                <w:i/>
                                <w:sz w:val="26"/>
                                <w:szCs w:val="26"/>
                              </w:rPr>
                            </m:ctrlPr>
                          </m:accPr>
                          <m:e>
                            <m:r>
                              <w:rPr>
                                <w:rFonts w:ascii="Cambria Math" w:hAnsi="Cambria Math"/>
                                <w:sz w:val="26"/>
                                <w:szCs w:val="26"/>
                              </w:rPr>
                              <m:t>D</m:t>
                            </m:r>
                          </m:e>
                        </m:acc>
                      </m:oMath>
                    </w:p>
                    <w:p w:rsidR="00991DFB" w:rsidRDefault="00991DFB" w:rsidP="00C3454F">
                      <w:pPr>
                        <w:rPr>
                          <w:b/>
                          <w:sz w:val="26"/>
                          <w:szCs w:val="26"/>
                        </w:rPr>
                      </w:pPr>
                      <w:r w:rsidRPr="008558D9">
                        <w:rPr>
                          <w:b/>
                          <w:sz w:val="26"/>
                          <w:szCs w:val="26"/>
                        </w:rPr>
                        <w:t>+ Hai đường chéo cắt nhau tại trung điểm của mỗi đường</w:t>
                      </w:r>
                      <w:r>
                        <w:rPr>
                          <w:b/>
                          <w:sz w:val="26"/>
                          <w:szCs w:val="26"/>
                        </w:rPr>
                        <w:t>:</w:t>
                      </w:r>
                    </w:p>
                    <w:p w:rsidR="00991DFB" w:rsidRPr="00C3454F" w:rsidRDefault="00991DFB" w:rsidP="00C3454F">
                      <w:pPr>
                        <w:jc w:val="center"/>
                      </w:pPr>
                      <w:r w:rsidRPr="00C3454F">
                        <w:rPr>
                          <w:sz w:val="26"/>
                          <w:szCs w:val="26"/>
                        </w:rPr>
                        <w:t>I là trung điểm của cả đường chéo AC và BC nên ta có: IA = IC VÀ IB = ID</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663360" behindDoc="0" locked="0" layoutInCell="1" allowOverlap="1" wp14:anchorId="1B5EA04B" wp14:editId="18381D9D">
                <wp:simplePos x="0" y="0"/>
                <wp:positionH relativeFrom="column">
                  <wp:posOffset>2818765</wp:posOffset>
                </wp:positionH>
                <wp:positionV relativeFrom="paragraph">
                  <wp:posOffset>-1905</wp:posOffset>
                </wp:positionV>
                <wp:extent cx="3086735" cy="16014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086735" cy="1601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C3454F">
                            <w:r>
                              <w:rPr>
                                <w:noProof/>
                              </w:rPr>
                              <w:drawing>
                                <wp:inline distT="0" distB="0" distL="0" distR="0" wp14:anchorId="63FE2BB2" wp14:editId="28DF24D5">
                                  <wp:extent cx="2897505" cy="14408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bình hành 2.png"/>
                                          <pic:cNvPicPr/>
                                        </pic:nvPicPr>
                                        <pic:blipFill>
                                          <a:blip r:embed="rId14">
                                            <a:extLst>
                                              <a:ext uri="{28A0092B-C50C-407E-A947-70E740481C1C}">
                                                <a14:useLocalDpi xmlns:a14="http://schemas.microsoft.com/office/drawing/2010/main" val="0"/>
                                              </a:ext>
                                            </a:extLst>
                                          </a:blip>
                                          <a:stretch>
                                            <a:fillRect/>
                                          </a:stretch>
                                        </pic:blipFill>
                                        <pic:spPr>
                                          <a:xfrm>
                                            <a:off x="0" y="0"/>
                                            <a:ext cx="2897505" cy="1440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2" type="#_x0000_t202" style="position:absolute;left:0;text-align:left;margin-left:221.95pt;margin-top:-.15pt;width:243.05pt;height:126.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" filled="f" stroked="f" strokeweight=".5pt">
                <v:textbox>
                  <w:txbxContent>
                    <w:p w:rsidR="00991DFB" w:rsidRDefault="00991DFB" w:rsidP="00C3454F">
                      <w:r>
                        <w:rPr>
                          <w:noProof/>
                        </w:rPr>
                        <w:drawing>
                          <wp:inline distT="0" distB="0" distL="0" distR="0" wp14:anchorId="63FE2BB2" wp14:editId="28DF24D5">
                            <wp:extent cx="2897505" cy="14408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bình hành 2.png"/>
                                    <pic:cNvPicPr/>
                                  </pic:nvPicPr>
                                  <pic:blipFill>
                                    <a:blip r:embed="rId14">
                                      <a:extLst>
                                        <a:ext uri="{28A0092B-C50C-407E-A947-70E740481C1C}">
                                          <a14:useLocalDpi xmlns:a14="http://schemas.microsoft.com/office/drawing/2010/main" val="0"/>
                                        </a:ext>
                                      </a:extLst>
                                    </a:blip>
                                    <a:stretch>
                                      <a:fillRect/>
                                    </a:stretch>
                                  </pic:blipFill>
                                  <pic:spPr>
                                    <a:xfrm>
                                      <a:off x="0" y="0"/>
                                      <a:ext cx="2897505" cy="1440815"/>
                                    </a:xfrm>
                                    <a:prstGeom prst="rect">
                                      <a:avLst/>
                                    </a:prstGeom>
                                  </pic:spPr>
                                </pic:pic>
                              </a:graphicData>
                            </a:graphic>
                          </wp:inline>
                        </w:drawing>
                      </w:r>
                    </w:p>
                  </w:txbxContent>
                </v:textbox>
              </v:shape>
            </w:pict>
          </mc:Fallback>
        </mc:AlternateContent>
      </w:r>
    </w:p>
    <w:p w:rsidR="00C3454F" w:rsidRPr="00991DFB" w:rsidRDefault="00C3454F" w:rsidP="00991DFB">
      <w:pPr>
        <w:spacing w:line="240" w:lineRule="auto"/>
        <w:jc w:val="both"/>
        <w:rPr>
          <w:rFonts w:cs="Times New Roman"/>
          <w:b/>
          <w:sz w:val="26"/>
          <w:szCs w:val="26"/>
        </w:rPr>
      </w:pPr>
    </w:p>
    <w:p w:rsidR="00C3454F" w:rsidRPr="00991DFB" w:rsidRDefault="00C3454F" w:rsidP="00991DFB">
      <w:pPr>
        <w:spacing w:line="240" w:lineRule="auto"/>
        <w:jc w:val="both"/>
        <w:rPr>
          <w:rFonts w:cs="Times New Roman"/>
          <w:b/>
          <w:sz w:val="26"/>
          <w:szCs w:val="26"/>
        </w:rPr>
      </w:pPr>
    </w:p>
    <w:p w:rsidR="00C3454F" w:rsidRPr="00991DFB" w:rsidRDefault="00C3454F" w:rsidP="00991DFB">
      <w:pPr>
        <w:spacing w:line="240" w:lineRule="auto"/>
        <w:jc w:val="both"/>
        <w:rPr>
          <w:rFonts w:cs="Times New Roman"/>
          <w:b/>
          <w:sz w:val="26"/>
          <w:szCs w:val="26"/>
        </w:rPr>
      </w:pPr>
    </w:p>
    <w:p w:rsidR="00C3454F" w:rsidRPr="00991DFB" w:rsidRDefault="00C3454F" w:rsidP="00991DFB">
      <w:pPr>
        <w:spacing w:line="240" w:lineRule="auto"/>
        <w:jc w:val="both"/>
        <w:rPr>
          <w:rFonts w:cs="Times New Roman"/>
          <w:b/>
          <w:sz w:val="26"/>
          <w:szCs w:val="26"/>
        </w:rPr>
      </w:pPr>
    </w:p>
    <w:p w:rsidR="00C3454F" w:rsidRPr="00991DFB" w:rsidRDefault="00C3454F" w:rsidP="00991DFB">
      <w:pPr>
        <w:spacing w:line="240" w:lineRule="auto"/>
        <w:jc w:val="both"/>
        <w:rPr>
          <w:rFonts w:cs="Times New Roman"/>
          <w:b/>
          <w:sz w:val="26"/>
          <w:szCs w:val="26"/>
        </w:rPr>
      </w:pPr>
    </w:p>
    <w:p w:rsidR="00C3454F" w:rsidRPr="00991DFB" w:rsidRDefault="00C3454F" w:rsidP="00991DFB">
      <w:pPr>
        <w:spacing w:line="240" w:lineRule="auto"/>
        <w:jc w:val="both"/>
        <w:rPr>
          <w:rFonts w:cs="Times New Roman"/>
          <w:b/>
          <w:sz w:val="26"/>
          <w:szCs w:val="26"/>
        </w:rPr>
      </w:pPr>
    </w:p>
    <w:p w:rsidR="00C3454F" w:rsidRPr="00991DFB" w:rsidRDefault="00C3454F" w:rsidP="00991DFB">
      <w:pPr>
        <w:spacing w:line="240" w:lineRule="auto"/>
        <w:jc w:val="both"/>
        <w:rPr>
          <w:rFonts w:cs="Times New Roman"/>
          <w:b/>
          <w:sz w:val="26"/>
          <w:szCs w:val="26"/>
        </w:rPr>
      </w:pPr>
    </w:p>
    <w:p w:rsidR="00683771" w:rsidRPr="00991DFB" w:rsidRDefault="00683771" w:rsidP="00991DFB">
      <w:pPr>
        <w:spacing w:line="240" w:lineRule="auto"/>
        <w:jc w:val="both"/>
        <w:rPr>
          <w:rFonts w:cs="Times New Roman"/>
          <w:sz w:val="26"/>
          <w:szCs w:val="26"/>
        </w:rPr>
      </w:pPr>
    </w:p>
    <w:p w:rsidR="008558D9" w:rsidRPr="00991DFB" w:rsidRDefault="008558D9" w:rsidP="00991DFB">
      <w:pPr>
        <w:spacing w:line="240" w:lineRule="auto"/>
        <w:jc w:val="both"/>
        <w:rPr>
          <w:rFonts w:cs="Times New Roman"/>
          <w:sz w:val="26"/>
          <w:szCs w:val="26"/>
        </w:rPr>
      </w:pPr>
    </w:p>
    <w:p w:rsidR="008558D9" w:rsidRPr="00991DFB" w:rsidRDefault="008558D9" w:rsidP="00991DFB">
      <w:pPr>
        <w:spacing w:line="240" w:lineRule="auto"/>
        <w:jc w:val="both"/>
        <w:rPr>
          <w:rFonts w:cs="Times New Roman"/>
          <w:sz w:val="26"/>
          <w:szCs w:val="26"/>
        </w:rPr>
      </w:pPr>
    </w:p>
    <w:p w:rsidR="008558D9" w:rsidRPr="00991DFB" w:rsidRDefault="00A43F4D" w:rsidP="00991DFB">
      <w:pPr>
        <w:spacing w:line="240" w:lineRule="auto"/>
        <w:jc w:val="both"/>
        <w:rPr>
          <w:rFonts w:cs="Times New Roman"/>
          <w:b/>
          <w:color w:val="FF0000"/>
          <w:sz w:val="26"/>
          <w:szCs w:val="26"/>
        </w:rPr>
      </w:pPr>
      <w:r w:rsidRPr="00991DFB">
        <w:rPr>
          <w:rFonts w:cs="Times New Roman"/>
          <w:b/>
          <w:color w:val="FF0000"/>
          <w:sz w:val="26"/>
          <w:szCs w:val="26"/>
        </w:rPr>
        <w:t>Chú ý: Khi vẽ các đường chéo ta sẽ có thêm các góc so le trong bằng nhau, các góc đồng vị bằng nhau</w:t>
      </w:r>
      <w:r w:rsidR="000B5CC1" w:rsidRPr="00991DFB">
        <w:rPr>
          <w:rFonts w:cs="Times New Roman"/>
          <w:b/>
          <w:color w:val="FF0000"/>
          <w:sz w:val="26"/>
          <w:szCs w:val="26"/>
        </w:rPr>
        <w:t>. Từ hình trên ta có thể tìm ra các góc so le trong bằng nhau</w:t>
      </w:r>
    </w:p>
    <w:p w:rsidR="00C939AF" w:rsidRPr="00991DFB" w:rsidRDefault="00C939AF" w:rsidP="00991DFB">
      <w:pPr>
        <w:spacing w:line="240" w:lineRule="auto"/>
        <w:jc w:val="both"/>
        <w:rPr>
          <w:rFonts w:cs="Times New Roman"/>
          <w:b/>
          <w:sz w:val="26"/>
          <w:szCs w:val="26"/>
        </w:rPr>
      </w:pPr>
    </w:p>
    <w:p w:rsidR="008558D9" w:rsidRPr="00991DFB" w:rsidRDefault="000B5CC1" w:rsidP="00991DFB">
      <w:pPr>
        <w:spacing w:line="240" w:lineRule="auto"/>
        <w:jc w:val="both"/>
        <w:rPr>
          <w:rFonts w:cs="Times New Roman"/>
          <w:b/>
          <w:sz w:val="26"/>
          <w:szCs w:val="26"/>
        </w:rPr>
      </w:pPr>
      <w:r w:rsidRPr="00991DFB">
        <w:rPr>
          <w:rFonts w:cs="Times New Roman"/>
          <w:b/>
          <w:sz w:val="26"/>
          <w:szCs w:val="26"/>
        </w:rPr>
        <w:t>3. Dấu hiệu nhận biết hình bình hành</w:t>
      </w:r>
    </w:p>
    <w:p w:rsidR="000B5CC1" w:rsidRPr="00991DFB" w:rsidRDefault="00FF6277" w:rsidP="00991DFB">
      <w:pPr>
        <w:spacing w:line="240" w:lineRule="auto"/>
        <w:jc w:val="both"/>
        <w:rPr>
          <w:rFonts w:cs="Times New Roman"/>
          <w:sz w:val="26"/>
          <w:szCs w:val="26"/>
        </w:rPr>
      </w:pPr>
      <w:r w:rsidRPr="00991DFB">
        <w:rPr>
          <w:rFonts w:cs="Times New Roman"/>
          <w:noProof/>
          <w:sz w:val="26"/>
          <w:szCs w:val="26"/>
        </w:rPr>
        <w:drawing>
          <wp:inline distT="0" distB="0" distL="0" distR="0" wp14:anchorId="3BD4C4A3" wp14:editId="6C886852">
            <wp:extent cx="5477639" cy="2067213"/>
            <wp:effectExtent l="0" t="0" r="889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ấu hiệu nhận biết.png"/>
                    <pic:cNvPicPr/>
                  </pic:nvPicPr>
                  <pic:blipFill>
                    <a:blip r:embed="rId15">
                      <a:extLst>
                        <a:ext uri="{28A0092B-C50C-407E-A947-70E740481C1C}">
                          <a14:useLocalDpi xmlns:a14="http://schemas.microsoft.com/office/drawing/2010/main" val="0"/>
                        </a:ext>
                      </a:extLst>
                    </a:blip>
                    <a:stretch>
                      <a:fillRect/>
                    </a:stretch>
                  </pic:blipFill>
                  <pic:spPr>
                    <a:xfrm>
                      <a:off x="0" y="0"/>
                      <a:ext cx="5477639" cy="2067213"/>
                    </a:xfrm>
                    <a:prstGeom prst="rect">
                      <a:avLst/>
                    </a:prstGeom>
                  </pic:spPr>
                </pic:pic>
              </a:graphicData>
            </a:graphic>
          </wp:inline>
        </w:drawing>
      </w: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991DFB" w:rsidRDefault="00991DFB" w:rsidP="00991DFB">
      <w:pPr>
        <w:spacing w:line="240" w:lineRule="auto"/>
        <w:jc w:val="both"/>
        <w:rPr>
          <w:rFonts w:cs="Times New Roman"/>
          <w:b/>
          <w:sz w:val="26"/>
          <w:szCs w:val="26"/>
        </w:rPr>
      </w:pPr>
    </w:p>
    <w:p w:rsidR="00FF6277" w:rsidRPr="00991DFB" w:rsidRDefault="00B71EEB" w:rsidP="00991DFB">
      <w:pPr>
        <w:spacing w:line="240" w:lineRule="auto"/>
        <w:jc w:val="both"/>
        <w:rPr>
          <w:rFonts w:cs="Times New Roman"/>
          <w:b/>
          <w:sz w:val="26"/>
          <w:szCs w:val="26"/>
        </w:rPr>
      </w:pPr>
      <w:r w:rsidRPr="00991DFB">
        <w:rPr>
          <w:rFonts w:cs="Times New Roman"/>
          <w:noProof/>
          <w:sz w:val="26"/>
          <w:szCs w:val="26"/>
        </w:rPr>
        <mc:AlternateContent>
          <mc:Choice Requires="wps">
            <w:drawing>
              <wp:anchor distT="0" distB="0" distL="114300" distR="114300" simplePos="0" relativeHeight="251670528" behindDoc="0" locked="0" layoutInCell="1" allowOverlap="1" wp14:anchorId="4816FA17" wp14:editId="34851834">
                <wp:simplePos x="0" y="0"/>
                <wp:positionH relativeFrom="column">
                  <wp:posOffset>3213265</wp:posOffset>
                </wp:positionH>
                <wp:positionV relativeFrom="paragraph">
                  <wp:posOffset>124641</wp:posOffset>
                </wp:positionV>
                <wp:extent cx="2698750" cy="10925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8750" cy="1092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Pr="00305BE7" w:rsidRDefault="00991DFB" w:rsidP="00305BE7">
                            <w:pPr>
                              <w:jc w:val="both"/>
                              <w:rPr>
                                <w:sz w:val="26"/>
                                <w:szCs w:val="26"/>
                              </w:rPr>
                            </w:pPr>
                            <w:r>
                              <w:rPr>
                                <w:sz w:val="26"/>
                                <w:szCs w:val="26"/>
                              </w:rPr>
                              <w:t xml:space="preserve">b) </w:t>
                            </w:r>
                            <w:r w:rsidRPr="00305BE7">
                              <w:rPr>
                                <w:sz w:val="26"/>
                                <w:szCs w:val="26"/>
                              </w:rPr>
                              <w:t xml:space="preserve">Tứ giác </w:t>
                            </w:r>
                            <w:r>
                              <w:rPr>
                                <w:sz w:val="26"/>
                                <w:szCs w:val="26"/>
                              </w:rPr>
                              <w:t>EFGH</w:t>
                            </w:r>
                            <w:r w:rsidRPr="00305BE7">
                              <w:rPr>
                                <w:sz w:val="26"/>
                                <w:szCs w:val="26"/>
                              </w:rPr>
                              <w:t xml:space="preserve"> có:</w:t>
                            </w:r>
                          </w:p>
                          <w:p w:rsidR="00991DFB" w:rsidRPr="00305BE7" w:rsidRDefault="00991DFB" w:rsidP="00305BE7">
                            <w:pPr>
                              <w:jc w:val="both"/>
                              <w:rPr>
                                <w:sz w:val="26"/>
                                <w:szCs w:val="26"/>
                              </w:rPr>
                            </w:pPr>
                            <m:oMath>
                              <m:acc>
                                <m:accPr>
                                  <m:ctrlPr>
                                    <w:rPr>
                                      <w:rFonts w:ascii="Cambria Math" w:hAnsi="Cambria Math"/>
                                      <w:i/>
                                      <w:sz w:val="26"/>
                                      <w:szCs w:val="26"/>
                                    </w:rPr>
                                  </m:ctrlPr>
                                </m:accPr>
                                <m:e>
                                  <m:r>
                                    <w:rPr>
                                      <w:rFonts w:ascii="Cambria Math" w:hAnsi="Cambria Math"/>
                                      <w:sz w:val="26"/>
                                      <w:szCs w:val="26"/>
                                    </w:rPr>
                                    <m:t>E</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m:t>
                                  </m:r>
                                </m:e>
                              </m:acc>
                            </m:oMath>
                            <w:r>
                              <w:rPr>
                                <w:rFonts w:eastAsiaTheme="minorEastAsia"/>
                                <w:sz w:val="26"/>
                                <w:szCs w:val="26"/>
                              </w:rPr>
                              <w:t xml:space="preserve">  </w:t>
                            </w:r>
                            <w:r w:rsidRPr="00305BE7">
                              <w:rPr>
                                <w:sz w:val="26"/>
                                <w:szCs w:val="26"/>
                              </w:rPr>
                              <w:t>(gt)</w:t>
                            </w:r>
                          </w:p>
                          <w:p w:rsidR="00991DFB" w:rsidRPr="00305BE7" w:rsidRDefault="00991DFB" w:rsidP="00305BE7">
                            <w:pPr>
                              <w:jc w:val="both"/>
                              <w:rPr>
                                <w:sz w:val="26"/>
                                <w:szCs w:val="26"/>
                              </w:rPr>
                            </w:pPr>
                            <m:oMath>
                              <m:acc>
                                <m:accPr>
                                  <m:ctrlPr>
                                    <w:rPr>
                                      <w:rFonts w:ascii="Cambria Math" w:hAnsi="Cambria Math"/>
                                      <w:i/>
                                      <w:sz w:val="26"/>
                                      <w:szCs w:val="26"/>
                                    </w:rPr>
                                  </m:ctrlPr>
                                </m:accPr>
                                <m:e>
                                  <m:r>
                                    <w:rPr>
                                      <w:rFonts w:ascii="Cambria Math" w:hAnsi="Cambria Math"/>
                                      <w:sz w:val="26"/>
                                      <w:szCs w:val="26"/>
                                    </w:rPr>
                                    <m:t>F</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m:t>
                                  </m:r>
                                </m:e>
                              </m:acc>
                            </m:oMath>
                            <w:r>
                              <w:rPr>
                                <w:rFonts w:eastAsiaTheme="minorEastAsia"/>
                                <w:sz w:val="26"/>
                                <w:szCs w:val="26"/>
                              </w:rPr>
                              <w:t xml:space="preserve"> </w:t>
                            </w:r>
                            <w:r w:rsidRPr="00305BE7">
                              <w:rPr>
                                <w:sz w:val="26"/>
                                <w:szCs w:val="26"/>
                              </w:rPr>
                              <w:t>(gt)</w:t>
                            </w:r>
                          </w:p>
                          <w:p w:rsidR="00991DFB" w:rsidRPr="00305BE7" w:rsidRDefault="00991DFB" w:rsidP="00305BE7">
                            <w:pPr>
                              <w:jc w:val="both"/>
                            </w:pPr>
                            <w:r w:rsidRPr="00305BE7">
                              <w:rPr>
                                <w:sz w:val="26"/>
                                <w:szCs w:val="26"/>
                              </w:rPr>
                              <w:t xml:space="preserve">Do đó ABCD là </w:t>
                            </w:r>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253pt;margin-top:9.8pt;width:212.5pt;height:8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" filled="f" stroked="f" strokeweight=".5pt">
                <v:textbox>
                  <w:txbxContent>
                    <w:p w:rsidR="00991DFB" w:rsidRPr="00305BE7" w:rsidRDefault="00991DFB" w:rsidP="00305BE7">
                      <w:pPr>
                        <w:jc w:val="both"/>
                        <w:rPr>
                          <w:sz w:val="26"/>
                          <w:szCs w:val="26"/>
                        </w:rPr>
                      </w:pPr>
                      <w:r>
                        <w:rPr>
                          <w:sz w:val="26"/>
                          <w:szCs w:val="26"/>
                        </w:rPr>
                        <w:t xml:space="preserve">b) </w:t>
                      </w:r>
                      <w:r w:rsidRPr="00305BE7">
                        <w:rPr>
                          <w:sz w:val="26"/>
                          <w:szCs w:val="26"/>
                        </w:rPr>
                        <w:t xml:space="preserve">Tứ giác </w:t>
                      </w:r>
                      <w:r>
                        <w:rPr>
                          <w:sz w:val="26"/>
                          <w:szCs w:val="26"/>
                        </w:rPr>
                        <w:t>EFGH</w:t>
                      </w:r>
                      <w:r w:rsidRPr="00305BE7">
                        <w:rPr>
                          <w:sz w:val="26"/>
                          <w:szCs w:val="26"/>
                        </w:rPr>
                        <w:t xml:space="preserve"> có:</w:t>
                      </w:r>
                    </w:p>
                    <w:p w:rsidR="00991DFB" w:rsidRPr="00305BE7" w:rsidRDefault="00991DFB" w:rsidP="00305BE7">
                      <w:pPr>
                        <w:jc w:val="both"/>
                        <w:rPr>
                          <w:sz w:val="26"/>
                          <w:szCs w:val="26"/>
                        </w:rPr>
                      </w:pPr>
                      <m:oMath>
                        <m:acc>
                          <m:accPr>
                            <m:ctrlPr>
                              <w:rPr>
                                <w:rFonts w:ascii="Cambria Math" w:hAnsi="Cambria Math"/>
                                <w:i/>
                                <w:sz w:val="26"/>
                                <w:szCs w:val="26"/>
                              </w:rPr>
                            </m:ctrlPr>
                          </m:accPr>
                          <m:e>
                            <m:r>
                              <w:rPr>
                                <w:rFonts w:ascii="Cambria Math" w:hAnsi="Cambria Math"/>
                                <w:sz w:val="26"/>
                                <w:szCs w:val="26"/>
                              </w:rPr>
                              <m:t>E</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m:t>
                            </m:r>
                          </m:e>
                        </m:acc>
                      </m:oMath>
                      <w:r>
                        <w:rPr>
                          <w:rFonts w:eastAsiaTheme="minorEastAsia"/>
                          <w:sz w:val="26"/>
                          <w:szCs w:val="26"/>
                        </w:rPr>
                        <w:t xml:space="preserve">  </w:t>
                      </w:r>
                      <w:r w:rsidRPr="00305BE7">
                        <w:rPr>
                          <w:sz w:val="26"/>
                          <w:szCs w:val="26"/>
                        </w:rPr>
                        <w:t>(gt)</w:t>
                      </w:r>
                    </w:p>
                    <w:p w:rsidR="00991DFB" w:rsidRPr="00305BE7" w:rsidRDefault="00991DFB" w:rsidP="00305BE7">
                      <w:pPr>
                        <w:jc w:val="both"/>
                        <w:rPr>
                          <w:sz w:val="26"/>
                          <w:szCs w:val="26"/>
                        </w:rPr>
                      </w:pPr>
                      <m:oMath>
                        <m:acc>
                          <m:accPr>
                            <m:ctrlPr>
                              <w:rPr>
                                <w:rFonts w:ascii="Cambria Math" w:hAnsi="Cambria Math"/>
                                <w:i/>
                                <w:sz w:val="26"/>
                                <w:szCs w:val="26"/>
                              </w:rPr>
                            </m:ctrlPr>
                          </m:accPr>
                          <m:e>
                            <m:r>
                              <w:rPr>
                                <w:rFonts w:ascii="Cambria Math" w:hAnsi="Cambria Math"/>
                                <w:sz w:val="26"/>
                                <w:szCs w:val="26"/>
                              </w:rPr>
                              <m:t>F</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m:t>
                            </m:r>
                          </m:e>
                        </m:acc>
                      </m:oMath>
                      <w:r>
                        <w:rPr>
                          <w:rFonts w:eastAsiaTheme="minorEastAsia"/>
                          <w:sz w:val="26"/>
                          <w:szCs w:val="26"/>
                        </w:rPr>
                        <w:t xml:space="preserve"> </w:t>
                      </w:r>
                      <w:r w:rsidRPr="00305BE7">
                        <w:rPr>
                          <w:sz w:val="26"/>
                          <w:szCs w:val="26"/>
                        </w:rPr>
                        <w:t>(gt)</w:t>
                      </w:r>
                    </w:p>
                    <w:p w:rsidR="00991DFB" w:rsidRPr="00305BE7" w:rsidRDefault="00991DFB" w:rsidP="00305BE7">
                      <w:pPr>
                        <w:jc w:val="both"/>
                      </w:pPr>
                      <w:r w:rsidRPr="00305BE7">
                        <w:rPr>
                          <w:sz w:val="26"/>
                          <w:szCs w:val="26"/>
                        </w:rPr>
                        <w:t xml:space="preserve">Do đó ABCD là </w:t>
                      </w:r>
                      <w:r>
                        <w:rPr>
                          <w:sz w:val="26"/>
                          <w:szCs w:val="26"/>
                        </w:rPr>
                        <w:t>………………</w:t>
                      </w:r>
                    </w:p>
                  </w:txbxContent>
                </v:textbox>
              </v:shape>
            </w:pict>
          </mc:Fallback>
        </mc:AlternateContent>
      </w:r>
      <w:r w:rsidR="009F05FA" w:rsidRPr="00991DFB">
        <w:rPr>
          <w:rFonts w:cs="Times New Roman"/>
          <w:b/>
          <w:sz w:val="26"/>
          <w:szCs w:val="26"/>
        </w:rPr>
        <w:t>?3 Chứng minh tứ giác là hình bình hành</w:t>
      </w:r>
    </w:p>
    <w:p w:rsidR="009F05FA" w:rsidRPr="00991DFB" w:rsidRDefault="00B71EEB" w:rsidP="00991DFB">
      <w:pPr>
        <w:spacing w:line="240" w:lineRule="auto"/>
        <w:jc w:val="both"/>
        <w:rPr>
          <w:rFonts w:cs="Times New Roman"/>
          <w:sz w:val="26"/>
          <w:szCs w:val="26"/>
        </w:rPr>
      </w:pPr>
      <w:r w:rsidRPr="00991DFB">
        <w:rPr>
          <w:rFonts w:cs="Times New Roman"/>
          <w:noProof/>
          <w:sz w:val="26"/>
          <w:szCs w:val="26"/>
        </w:rPr>
        <mc:AlternateContent>
          <mc:Choice Requires="wpg">
            <w:drawing>
              <wp:anchor distT="0" distB="0" distL="114300" distR="114300" simplePos="0" relativeHeight="251677696" behindDoc="0" locked="0" layoutInCell="1" allowOverlap="1" wp14:anchorId="70FE402E" wp14:editId="64F114E0">
                <wp:simplePos x="0" y="0"/>
                <wp:positionH relativeFrom="column">
                  <wp:posOffset>-36092</wp:posOffset>
                </wp:positionH>
                <wp:positionV relativeFrom="paragraph">
                  <wp:posOffset>112233</wp:posOffset>
                </wp:positionV>
                <wp:extent cx="2873829" cy="2743200"/>
                <wp:effectExtent l="0" t="0" r="22225" b="19050"/>
                <wp:wrapNone/>
                <wp:docPr id="8" name="Group 8"/>
                <wp:cNvGraphicFramePr/>
                <a:graphic xmlns:a="http://schemas.openxmlformats.org/drawingml/2006/main">
                  <a:graphicData uri="http://schemas.microsoft.com/office/word/2010/wordprocessingGroup">
                    <wpg:wgp>
                      <wpg:cNvGrpSpPr/>
                      <wpg:grpSpPr>
                        <a:xfrm>
                          <a:off x="0" y="0"/>
                          <a:ext cx="2873829" cy="2743200"/>
                          <a:chOff x="0" y="0"/>
                          <a:chExt cx="2873829" cy="2743200"/>
                        </a:xfrm>
                      </wpg:grpSpPr>
                      <wps:wsp>
                        <wps:cNvPr id="1" name="Text Box 1"/>
                        <wps:cNvSpPr txBox="1"/>
                        <wps:spPr>
                          <a:xfrm>
                            <a:off x="0" y="878774"/>
                            <a:ext cx="2318385" cy="17694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9F05FA">
                              <w:r>
                                <w:rPr>
                                  <w:noProof/>
                                </w:rPr>
                                <w:drawing>
                                  <wp:inline distT="0" distB="0" distL="0" distR="0" wp14:anchorId="00B81BE0" wp14:editId="3211FEA6">
                                    <wp:extent cx="2018805" cy="172160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m hỏi 3a.png"/>
                                            <pic:cNvPicPr/>
                                          </pic:nvPicPr>
                                          <pic:blipFill>
                                            <a:blip r:embed="rId16">
                                              <a:extLst>
                                                <a:ext uri="{28A0092B-C50C-407E-A947-70E740481C1C}">
                                                  <a14:useLocalDpi xmlns:a14="http://schemas.microsoft.com/office/drawing/2010/main" val="0"/>
                                                </a:ext>
                                              </a:extLst>
                                            </a:blip>
                                            <a:stretch>
                                              <a:fillRect/>
                                            </a:stretch>
                                          </pic:blipFill>
                                          <pic:spPr>
                                            <a:xfrm>
                                              <a:off x="0" y="0"/>
                                              <a:ext cx="2019010" cy="172178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Straight Connector 3"/>
                        <wps:cNvCnPr/>
                        <wps:spPr>
                          <a:xfrm>
                            <a:off x="2873829" y="0"/>
                            <a:ext cx="0" cy="27432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8" o:spid="_x0000_s1034" style="position:absolute;left:0;text-align:left;margin-left:-2.85pt;margin-top:8.85pt;width:226.3pt;height:3in;z-index:251677696" coordsize="28738,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">
                <v:shape id="Text Box 1" o:spid="_x0000_s1035" type="#_x0000_t202" style="position:absolute;top:8787;width:23183;height:17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lTMAA&#10;AADaAAAADwAAAGRycy9kb3ducmV2LnhtbERPy6rCMBDdX/Afwgh3d00VFKlGkYIocl342Lgbm7Et&#10;NpPaRK1+vREEV8PhPGc8bUwpblS7wrKCbicCQZxaXXCmYL+b/w1BOI+ssbRMCh7kYDpp/Ywx1vbO&#10;G7ptfSZCCLsYFeTeV7GULs3JoOvYijhwJ1sb9AHWmdQ13kO4KWUvigbSYMGhIceKkpzS8/ZqFKyS&#10;+Ro3x54ZPstk8X+aVZf9oa/Ub7uZjUB4avxX/HEvdZgP71feV0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lnlTMAAAADaAAAADwAAAAAAAAAAAAAAAACYAgAAZHJzL2Rvd25y&#10;ZXYueG1sUEsFBgAAAAAEAAQA9QAAAIUDAAAAAA==&#10;" filled="f" stroked="f" strokeweight=".5pt">
                  <v:textbox>
                    <w:txbxContent>
                      <w:p w:rsidR="00991DFB" w:rsidRDefault="00991DFB" w:rsidP="009F05FA">
                        <w:r>
                          <w:rPr>
                            <w:noProof/>
                          </w:rPr>
                          <w:drawing>
                            <wp:inline distT="0" distB="0" distL="0" distR="0" wp14:anchorId="00B81BE0" wp14:editId="3211FEA6">
                              <wp:extent cx="2018805" cy="1721609"/>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m hỏi 3a.png"/>
                                      <pic:cNvPicPr/>
                                    </pic:nvPicPr>
                                    <pic:blipFill>
                                      <a:blip r:embed="rId16">
                                        <a:extLst>
                                          <a:ext uri="{28A0092B-C50C-407E-A947-70E740481C1C}">
                                            <a14:useLocalDpi xmlns:a14="http://schemas.microsoft.com/office/drawing/2010/main" val="0"/>
                                          </a:ext>
                                        </a:extLst>
                                      </a:blip>
                                      <a:stretch>
                                        <a:fillRect/>
                                      </a:stretch>
                                    </pic:blipFill>
                                    <pic:spPr>
                                      <a:xfrm>
                                        <a:off x="0" y="0"/>
                                        <a:ext cx="2019010" cy="1721784"/>
                                      </a:xfrm>
                                      <a:prstGeom prst="rect">
                                        <a:avLst/>
                                      </a:prstGeom>
                                    </pic:spPr>
                                  </pic:pic>
                                </a:graphicData>
                              </a:graphic>
                            </wp:inline>
                          </w:drawing>
                        </w:r>
                      </w:p>
                    </w:txbxContent>
                  </v:textbox>
                </v:shape>
                <v:line id="Straight Connector 3" o:spid="_x0000_s1036" style="position:absolute;visibility:visible;mso-wrap-style:square" from="28738,0" to="28738,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m8jsEAAADaAAAADwAAAGRycy9kb3ducmV2LnhtbESPQWsCMRSE74L/IbyCt5q1otTVKFIU&#10;xZ66rffH5nV3cfOyJlHjvzeFgsdhZr5hFqtoWnEl5xvLCkbDDARxaXXDlYKf7+3rOwgfkDW2lknB&#10;nTyslv3eAnNtb/xF1yJUIkHY56igDqHLpfRlTQb90HbEyfu1zmBI0lVSO7wluGnlW5ZNpcGG00KN&#10;HX3UVJ6Ki0mU0fFs5O40w+PBfbrNeBon8azU4CWu5yACxfAM/7f3WsEY/q6kGyC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ubyOwQAAANoAAAAPAAAAAAAAAAAAAAAA&#10;AKECAABkcnMvZG93bnJldi54bWxQSwUGAAAAAAQABAD5AAAAjwMAAAAA&#10;" strokecolor="black [3040]"/>
              </v:group>
            </w:pict>
          </mc:Fallback>
        </mc:AlternateContent>
      </w:r>
      <w:r w:rsidR="00305BE7" w:rsidRPr="00991DFB">
        <w:rPr>
          <w:rFonts w:cs="Times New Roman"/>
          <w:noProof/>
          <w:sz w:val="26"/>
          <w:szCs w:val="26"/>
        </w:rPr>
        <mc:AlternateContent>
          <mc:Choice Requires="wps">
            <w:drawing>
              <wp:anchor distT="0" distB="0" distL="114300" distR="114300" simplePos="0" relativeHeight="251667456" behindDoc="0" locked="0" layoutInCell="1" allowOverlap="1" wp14:anchorId="0FBAD26F" wp14:editId="0D27A5DF">
                <wp:simplePos x="0" y="0"/>
                <wp:positionH relativeFrom="column">
                  <wp:posOffset>62789</wp:posOffset>
                </wp:positionH>
                <wp:positionV relativeFrom="paragraph">
                  <wp:posOffset>36779</wp:posOffset>
                </wp:positionV>
                <wp:extent cx="2699309" cy="929031"/>
                <wp:effectExtent l="0" t="0" r="0" b="4445"/>
                <wp:wrapNone/>
                <wp:docPr id="2" name="Text Box 2"/>
                <wp:cNvGraphicFramePr/>
                <a:graphic xmlns:a="http://schemas.openxmlformats.org/drawingml/2006/main">
                  <a:graphicData uri="http://schemas.microsoft.com/office/word/2010/wordprocessingShape">
                    <wps:wsp>
                      <wps:cNvSpPr txBox="1"/>
                      <wps:spPr>
                        <a:xfrm>
                          <a:off x="0" y="0"/>
                          <a:ext cx="2699309" cy="9290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Pr="00305BE7" w:rsidRDefault="00991DFB" w:rsidP="00305BE7">
                            <w:pPr>
                              <w:jc w:val="both"/>
                              <w:rPr>
                                <w:sz w:val="26"/>
                                <w:szCs w:val="26"/>
                              </w:rPr>
                            </w:pPr>
                            <w:r>
                              <w:rPr>
                                <w:sz w:val="26"/>
                                <w:szCs w:val="26"/>
                              </w:rPr>
                              <w:t xml:space="preserve">a) </w:t>
                            </w:r>
                            <w:r w:rsidRPr="00305BE7">
                              <w:rPr>
                                <w:sz w:val="26"/>
                                <w:szCs w:val="26"/>
                              </w:rPr>
                              <w:t>Tứ giác ABCD có:</w:t>
                            </w:r>
                          </w:p>
                          <w:p w:rsidR="00991DFB" w:rsidRPr="00305BE7" w:rsidRDefault="00991DFB" w:rsidP="00305BE7">
                            <w:pPr>
                              <w:jc w:val="both"/>
                              <w:rPr>
                                <w:sz w:val="26"/>
                                <w:szCs w:val="26"/>
                              </w:rPr>
                            </w:pPr>
                            <w:r w:rsidRPr="00305BE7">
                              <w:rPr>
                                <w:sz w:val="26"/>
                                <w:szCs w:val="26"/>
                              </w:rPr>
                              <w:t xml:space="preserve">AB = </w:t>
                            </w:r>
                            <w:r>
                              <w:rPr>
                                <w:sz w:val="26"/>
                                <w:szCs w:val="26"/>
                              </w:rPr>
                              <w:t>…</w:t>
                            </w:r>
                            <w:r w:rsidRPr="00305BE7">
                              <w:rPr>
                                <w:sz w:val="26"/>
                                <w:szCs w:val="26"/>
                              </w:rPr>
                              <w:t xml:space="preserve"> (gt)</w:t>
                            </w:r>
                          </w:p>
                          <w:p w:rsidR="00991DFB" w:rsidRPr="00305BE7" w:rsidRDefault="00991DFB" w:rsidP="00305BE7">
                            <w:pPr>
                              <w:jc w:val="both"/>
                              <w:rPr>
                                <w:sz w:val="26"/>
                                <w:szCs w:val="26"/>
                              </w:rPr>
                            </w:pPr>
                            <w:r>
                              <w:rPr>
                                <w:sz w:val="26"/>
                                <w:szCs w:val="26"/>
                              </w:rPr>
                              <w:t>…</w:t>
                            </w:r>
                            <w:r w:rsidRPr="00305BE7">
                              <w:rPr>
                                <w:sz w:val="26"/>
                                <w:szCs w:val="26"/>
                              </w:rPr>
                              <w:t xml:space="preserve"> = BC (</w:t>
                            </w:r>
                            <w:r>
                              <w:rPr>
                                <w:sz w:val="26"/>
                                <w:szCs w:val="26"/>
                              </w:rPr>
                              <w:t>….</w:t>
                            </w:r>
                            <w:r w:rsidRPr="00305BE7">
                              <w:rPr>
                                <w:sz w:val="26"/>
                                <w:szCs w:val="26"/>
                              </w:rPr>
                              <w:t>)</w:t>
                            </w:r>
                          </w:p>
                          <w:p w:rsidR="00991DFB" w:rsidRPr="00305BE7" w:rsidRDefault="00991DFB" w:rsidP="00305BE7">
                            <w:pPr>
                              <w:jc w:val="both"/>
                            </w:pPr>
                            <w:r w:rsidRPr="00305BE7">
                              <w:rPr>
                                <w:sz w:val="26"/>
                                <w:szCs w:val="26"/>
                              </w:rPr>
                              <w:t xml:space="preserve">Do đó </w:t>
                            </w:r>
                            <w:r>
                              <w:rPr>
                                <w:sz w:val="26"/>
                                <w:szCs w:val="26"/>
                              </w:rPr>
                              <w:t>………….</w:t>
                            </w:r>
                            <w:r w:rsidRPr="00305BE7">
                              <w:rPr>
                                <w:sz w:val="26"/>
                                <w:szCs w:val="26"/>
                              </w:rPr>
                              <w:t xml:space="preserve"> là hình bình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7" type="#_x0000_t202" style="position:absolute;left:0;text-align:left;margin-left:4.95pt;margin-top:2.9pt;width:212.55pt;height:7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" filled="f" stroked="f" strokeweight=".5pt">
                <v:textbox>
                  <w:txbxContent>
                    <w:p w:rsidR="00991DFB" w:rsidRPr="00305BE7" w:rsidRDefault="00991DFB" w:rsidP="00305BE7">
                      <w:pPr>
                        <w:jc w:val="both"/>
                        <w:rPr>
                          <w:sz w:val="26"/>
                          <w:szCs w:val="26"/>
                        </w:rPr>
                      </w:pPr>
                      <w:r>
                        <w:rPr>
                          <w:sz w:val="26"/>
                          <w:szCs w:val="26"/>
                        </w:rPr>
                        <w:t xml:space="preserve">a) </w:t>
                      </w:r>
                      <w:r w:rsidRPr="00305BE7">
                        <w:rPr>
                          <w:sz w:val="26"/>
                          <w:szCs w:val="26"/>
                        </w:rPr>
                        <w:t>Tứ giác ABCD có:</w:t>
                      </w:r>
                    </w:p>
                    <w:p w:rsidR="00991DFB" w:rsidRPr="00305BE7" w:rsidRDefault="00991DFB" w:rsidP="00305BE7">
                      <w:pPr>
                        <w:jc w:val="both"/>
                        <w:rPr>
                          <w:sz w:val="26"/>
                          <w:szCs w:val="26"/>
                        </w:rPr>
                      </w:pPr>
                      <w:r w:rsidRPr="00305BE7">
                        <w:rPr>
                          <w:sz w:val="26"/>
                          <w:szCs w:val="26"/>
                        </w:rPr>
                        <w:t xml:space="preserve">AB = </w:t>
                      </w:r>
                      <w:r>
                        <w:rPr>
                          <w:sz w:val="26"/>
                          <w:szCs w:val="26"/>
                        </w:rPr>
                        <w:t>…</w:t>
                      </w:r>
                      <w:r w:rsidRPr="00305BE7">
                        <w:rPr>
                          <w:sz w:val="26"/>
                          <w:szCs w:val="26"/>
                        </w:rPr>
                        <w:t xml:space="preserve"> (gt)</w:t>
                      </w:r>
                    </w:p>
                    <w:p w:rsidR="00991DFB" w:rsidRPr="00305BE7" w:rsidRDefault="00991DFB" w:rsidP="00305BE7">
                      <w:pPr>
                        <w:jc w:val="both"/>
                        <w:rPr>
                          <w:sz w:val="26"/>
                          <w:szCs w:val="26"/>
                        </w:rPr>
                      </w:pPr>
                      <w:r>
                        <w:rPr>
                          <w:sz w:val="26"/>
                          <w:szCs w:val="26"/>
                        </w:rPr>
                        <w:t>…</w:t>
                      </w:r>
                      <w:r w:rsidRPr="00305BE7">
                        <w:rPr>
                          <w:sz w:val="26"/>
                          <w:szCs w:val="26"/>
                        </w:rPr>
                        <w:t xml:space="preserve"> = BC (</w:t>
                      </w:r>
                      <w:r>
                        <w:rPr>
                          <w:sz w:val="26"/>
                          <w:szCs w:val="26"/>
                        </w:rPr>
                        <w:t>….</w:t>
                      </w:r>
                      <w:r w:rsidRPr="00305BE7">
                        <w:rPr>
                          <w:sz w:val="26"/>
                          <w:szCs w:val="26"/>
                        </w:rPr>
                        <w:t>)</w:t>
                      </w:r>
                    </w:p>
                    <w:p w:rsidR="00991DFB" w:rsidRPr="00305BE7" w:rsidRDefault="00991DFB" w:rsidP="00305BE7">
                      <w:pPr>
                        <w:jc w:val="both"/>
                      </w:pPr>
                      <w:r w:rsidRPr="00305BE7">
                        <w:rPr>
                          <w:sz w:val="26"/>
                          <w:szCs w:val="26"/>
                        </w:rPr>
                        <w:t xml:space="preserve">Do đó </w:t>
                      </w:r>
                      <w:r>
                        <w:rPr>
                          <w:sz w:val="26"/>
                          <w:szCs w:val="26"/>
                        </w:rPr>
                        <w:t>………….</w:t>
                      </w:r>
                      <w:r w:rsidRPr="00305BE7">
                        <w:rPr>
                          <w:sz w:val="26"/>
                          <w:szCs w:val="26"/>
                        </w:rPr>
                        <w:t xml:space="preserve"> là hình bình hành</w:t>
                      </w:r>
                    </w:p>
                  </w:txbxContent>
                </v:textbox>
              </v:shape>
            </w:pict>
          </mc:Fallback>
        </mc:AlternateContent>
      </w:r>
    </w:p>
    <w:p w:rsidR="009F05FA" w:rsidRPr="00991DFB" w:rsidRDefault="009F05FA" w:rsidP="00991DFB">
      <w:pPr>
        <w:spacing w:line="240" w:lineRule="auto"/>
        <w:jc w:val="both"/>
        <w:rPr>
          <w:rFonts w:cs="Times New Roman"/>
          <w:sz w:val="26"/>
          <w:szCs w:val="26"/>
        </w:rPr>
      </w:pPr>
    </w:p>
    <w:p w:rsidR="009F05FA" w:rsidRPr="00991DFB" w:rsidRDefault="009F05FA"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FF6277" w:rsidRPr="00991DFB" w:rsidRDefault="00B71EEB" w:rsidP="00991DFB">
      <w:pPr>
        <w:spacing w:line="240" w:lineRule="auto"/>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69504" behindDoc="0" locked="0" layoutInCell="1" allowOverlap="1" wp14:anchorId="451322AB" wp14:editId="0A25DEFA">
                <wp:simplePos x="0" y="0"/>
                <wp:positionH relativeFrom="column">
                  <wp:posOffset>3545840</wp:posOffset>
                </wp:positionH>
                <wp:positionV relativeFrom="paragraph">
                  <wp:posOffset>132080</wp:posOffset>
                </wp:positionV>
                <wp:extent cx="1470025" cy="172593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1470025" cy="172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305BE7">
                            <w:r>
                              <w:rPr>
                                <w:noProof/>
                              </w:rPr>
                              <w:drawing>
                                <wp:inline distT="0" distB="0" distL="0" distR="0" wp14:anchorId="37DB730F" wp14:editId="78D9E681">
                                  <wp:extent cx="1543792" cy="167442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m hỏi 3b.png"/>
                                          <pic:cNvPicPr/>
                                        </pic:nvPicPr>
                                        <pic:blipFill>
                                          <a:blip r:embed="rId17">
                                            <a:extLst>
                                              <a:ext uri="{28A0092B-C50C-407E-A947-70E740481C1C}">
                                                <a14:useLocalDpi xmlns:a14="http://schemas.microsoft.com/office/drawing/2010/main" val="0"/>
                                              </a:ext>
                                            </a:extLst>
                                          </a:blip>
                                          <a:stretch>
                                            <a:fillRect/>
                                          </a:stretch>
                                        </pic:blipFill>
                                        <pic:spPr>
                                          <a:xfrm>
                                            <a:off x="0" y="0"/>
                                            <a:ext cx="1552704" cy="16840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8" type="#_x0000_t202" style="position:absolute;left:0;text-align:left;margin-left:279.2pt;margin-top:10.4pt;width:115.75pt;height:135.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" filled="f" stroked="f" strokeweight=".5pt">
                <v:textbox>
                  <w:txbxContent>
                    <w:p w:rsidR="00991DFB" w:rsidRDefault="00991DFB" w:rsidP="00305BE7">
                      <w:r>
                        <w:rPr>
                          <w:noProof/>
                        </w:rPr>
                        <w:drawing>
                          <wp:inline distT="0" distB="0" distL="0" distR="0" wp14:anchorId="37DB730F" wp14:editId="78D9E681">
                            <wp:extent cx="1543792" cy="167442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m hỏi 3b.png"/>
                                    <pic:cNvPicPr/>
                                  </pic:nvPicPr>
                                  <pic:blipFill>
                                    <a:blip r:embed="rId17">
                                      <a:extLst>
                                        <a:ext uri="{28A0092B-C50C-407E-A947-70E740481C1C}">
                                          <a14:useLocalDpi xmlns:a14="http://schemas.microsoft.com/office/drawing/2010/main" val="0"/>
                                        </a:ext>
                                      </a:extLst>
                                    </a:blip>
                                    <a:stretch>
                                      <a:fillRect/>
                                    </a:stretch>
                                  </pic:blipFill>
                                  <pic:spPr>
                                    <a:xfrm>
                                      <a:off x="0" y="0"/>
                                      <a:ext cx="1552704" cy="1684087"/>
                                    </a:xfrm>
                                    <a:prstGeom prst="rect">
                                      <a:avLst/>
                                    </a:prstGeom>
                                  </pic:spPr>
                                </pic:pic>
                              </a:graphicData>
                            </a:graphic>
                          </wp:inline>
                        </w:drawing>
                      </w:r>
                    </w:p>
                  </w:txbxContent>
                </v:textbox>
              </v:shape>
            </w:pict>
          </mc:Fallback>
        </mc:AlternateContent>
      </w:r>
    </w:p>
    <w:p w:rsidR="00FF6277" w:rsidRPr="00991DFB" w:rsidRDefault="00FF6277"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9F05FA" w:rsidRPr="00991DFB" w:rsidRDefault="009F05FA" w:rsidP="00991DFB">
      <w:pPr>
        <w:spacing w:line="240" w:lineRule="auto"/>
        <w:jc w:val="both"/>
        <w:rPr>
          <w:rFonts w:cs="Times New Roman"/>
          <w:sz w:val="26"/>
          <w:szCs w:val="26"/>
        </w:rPr>
      </w:pPr>
    </w:p>
    <w:p w:rsidR="009F05FA" w:rsidRPr="00991DFB" w:rsidRDefault="009F05FA" w:rsidP="00991DFB">
      <w:pPr>
        <w:spacing w:line="240" w:lineRule="auto"/>
        <w:jc w:val="both"/>
        <w:rPr>
          <w:rFonts w:cs="Times New Roman"/>
          <w:sz w:val="26"/>
          <w:szCs w:val="26"/>
        </w:rPr>
      </w:pPr>
    </w:p>
    <w:p w:rsidR="009F05FA" w:rsidRPr="00991DFB" w:rsidRDefault="00F027FC" w:rsidP="00991DFB">
      <w:pPr>
        <w:spacing w:line="240" w:lineRule="auto"/>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76672" behindDoc="0" locked="0" layoutInCell="1" allowOverlap="1" wp14:anchorId="69E7E307" wp14:editId="7FFD64F2">
                <wp:simplePos x="0" y="0"/>
                <wp:positionH relativeFrom="column">
                  <wp:posOffset>2944495</wp:posOffset>
                </wp:positionH>
                <wp:positionV relativeFrom="paragraph">
                  <wp:posOffset>24130</wp:posOffset>
                </wp:positionV>
                <wp:extent cx="2903855" cy="1309370"/>
                <wp:effectExtent l="0" t="0" r="0" b="5080"/>
                <wp:wrapNone/>
                <wp:docPr id="19" name="Text Box 19"/>
                <wp:cNvGraphicFramePr/>
                <a:graphic xmlns:a="http://schemas.openxmlformats.org/drawingml/2006/main">
                  <a:graphicData uri="http://schemas.microsoft.com/office/word/2010/wordprocessingShape">
                    <wps:wsp>
                      <wps:cNvSpPr txBox="1"/>
                      <wps:spPr>
                        <a:xfrm>
                          <a:off x="0" y="0"/>
                          <a:ext cx="2903855" cy="13093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311ACB">
                            <w:pPr>
                              <w:jc w:val="both"/>
                              <w:rPr>
                                <w:sz w:val="26"/>
                                <w:szCs w:val="26"/>
                              </w:rPr>
                            </w:pPr>
                            <w:r>
                              <w:rPr>
                                <w:sz w:val="26"/>
                                <w:szCs w:val="26"/>
                              </w:rPr>
                              <w:t xml:space="preserve">d) </w:t>
                            </w:r>
                            <w:r w:rsidRPr="00305BE7">
                              <w:rPr>
                                <w:sz w:val="26"/>
                                <w:szCs w:val="26"/>
                              </w:rPr>
                              <w:t xml:space="preserve">Tứ giác </w:t>
                            </w:r>
                            <w:r>
                              <w:rPr>
                                <w:sz w:val="26"/>
                                <w:szCs w:val="26"/>
                              </w:rPr>
                              <w:t>PQRS</w:t>
                            </w:r>
                            <w:r w:rsidRPr="00305BE7">
                              <w:rPr>
                                <w:sz w:val="26"/>
                                <w:szCs w:val="26"/>
                              </w:rPr>
                              <w:t xml:space="preserve"> có:</w:t>
                            </w:r>
                          </w:p>
                          <w:p w:rsidR="00991DFB" w:rsidRDefault="00991DFB" w:rsidP="00311ACB">
                            <w:pPr>
                              <w:jc w:val="both"/>
                              <w:rPr>
                                <w:sz w:val="26"/>
                                <w:szCs w:val="26"/>
                              </w:rPr>
                            </w:pPr>
                            <w:r>
                              <w:rPr>
                                <w:sz w:val="26"/>
                                <w:szCs w:val="26"/>
                              </w:rPr>
                              <w:t>OS = O… (gt)</w:t>
                            </w:r>
                          </w:p>
                          <w:p w:rsidR="00991DFB" w:rsidRDefault="00991DFB" w:rsidP="00311ACB">
                            <w:pPr>
                              <w:jc w:val="both"/>
                              <w:rPr>
                                <w:sz w:val="26"/>
                                <w:szCs w:val="26"/>
                              </w:rPr>
                            </w:pPr>
                            <w:r>
                              <w:rPr>
                                <w:sz w:val="26"/>
                                <w:szCs w:val="26"/>
                              </w:rPr>
                              <w:t>O… = OR (gt)</w:t>
                            </w:r>
                          </w:p>
                          <w:p w:rsidR="00991DFB" w:rsidRDefault="00991DFB" w:rsidP="00311ACB">
                            <w:pPr>
                              <w:jc w:val="both"/>
                              <w:rPr>
                                <w:sz w:val="26"/>
                                <w:szCs w:val="26"/>
                              </w:rPr>
                            </w:pPr>
                            <w:r w:rsidRPr="00305BE7">
                              <w:rPr>
                                <w:sz w:val="26"/>
                                <w:szCs w:val="26"/>
                              </w:rPr>
                              <w:t xml:space="preserve">Do đó </w:t>
                            </w:r>
                            <w:r>
                              <w:rPr>
                                <w:sz w:val="26"/>
                                <w:szCs w:val="26"/>
                              </w:rPr>
                              <w:t>PQRS</w:t>
                            </w:r>
                            <w:r w:rsidRPr="00305BE7">
                              <w:rPr>
                                <w:sz w:val="26"/>
                                <w:szCs w:val="26"/>
                              </w:rPr>
                              <w:t xml:space="preserve"> </w:t>
                            </w:r>
                            <w:r>
                              <w:rPr>
                                <w:sz w:val="26"/>
                                <w:szCs w:val="26"/>
                              </w:rPr>
                              <w:t>là phải</w:t>
                            </w:r>
                            <w:r w:rsidRPr="00305BE7">
                              <w:rPr>
                                <w:sz w:val="26"/>
                                <w:szCs w:val="26"/>
                              </w:rPr>
                              <w:t xml:space="preserve"> hình bình hành</w:t>
                            </w:r>
                          </w:p>
                          <w:p w:rsidR="00991DFB" w:rsidRPr="00311ACB" w:rsidRDefault="00991DFB" w:rsidP="00311ACB">
                            <w:pPr>
                              <w:jc w:val="both"/>
                              <w:rPr>
                                <w:b/>
                                <w:color w:val="FF0000"/>
                              </w:rPr>
                            </w:pPr>
                            <w:r w:rsidRPr="00311ACB">
                              <w:rPr>
                                <w:b/>
                                <w:color w:val="FF0000"/>
                                <w:sz w:val="26"/>
                                <w:szCs w:val="26"/>
                              </w:rPr>
                              <w:t>(vì O là trung điểm của cả PR và QS)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9" type="#_x0000_t202" style="position:absolute;left:0;text-align:left;margin-left:231.85pt;margin-top:1.9pt;width:228.65pt;height:103.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" filled="f" stroked="f" strokeweight=".5pt">
                <v:textbox>
                  <w:txbxContent>
                    <w:p w:rsidR="00991DFB" w:rsidRDefault="00991DFB" w:rsidP="00311ACB">
                      <w:pPr>
                        <w:jc w:val="both"/>
                        <w:rPr>
                          <w:sz w:val="26"/>
                          <w:szCs w:val="26"/>
                        </w:rPr>
                      </w:pPr>
                      <w:r>
                        <w:rPr>
                          <w:sz w:val="26"/>
                          <w:szCs w:val="26"/>
                        </w:rPr>
                        <w:t xml:space="preserve">d) </w:t>
                      </w:r>
                      <w:r w:rsidRPr="00305BE7">
                        <w:rPr>
                          <w:sz w:val="26"/>
                          <w:szCs w:val="26"/>
                        </w:rPr>
                        <w:t xml:space="preserve">Tứ giác </w:t>
                      </w:r>
                      <w:r>
                        <w:rPr>
                          <w:sz w:val="26"/>
                          <w:szCs w:val="26"/>
                        </w:rPr>
                        <w:t>PQRS</w:t>
                      </w:r>
                      <w:r w:rsidRPr="00305BE7">
                        <w:rPr>
                          <w:sz w:val="26"/>
                          <w:szCs w:val="26"/>
                        </w:rPr>
                        <w:t xml:space="preserve"> có:</w:t>
                      </w:r>
                    </w:p>
                    <w:p w:rsidR="00991DFB" w:rsidRDefault="00991DFB" w:rsidP="00311ACB">
                      <w:pPr>
                        <w:jc w:val="both"/>
                        <w:rPr>
                          <w:sz w:val="26"/>
                          <w:szCs w:val="26"/>
                        </w:rPr>
                      </w:pPr>
                      <w:r>
                        <w:rPr>
                          <w:sz w:val="26"/>
                          <w:szCs w:val="26"/>
                        </w:rPr>
                        <w:t>OS = O… (gt)</w:t>
                      </w:r>
                    </w:p>
                    <w:p w:rsidR="00991DFB" w:rsidRDefault="00991DFB" w:rsidP="00311ACB">
                      <w:pPr>
                        <w:jc w:val="both"/>
                        <w:rPr>
                          <w:sz w:val="26"/>
                          <w:szCs w:val="26"/>
                        </w:rPr>
                      </w:pPr>
                      <w:r>
                        <w:rPr>
                          <w:sz w:val="26"/>
                          <w:szCs w:val="26"/>
                        </w:rPr>
                        <w:t>O… = OR (gt)</w:t>
                      </w:r>
                    </w:p>
                    <w:p w:rsidR="00991DFB" w:rsidRDefault="00991DFB" w:rsidP="00311ACB">
                      <w:pPr>
                        <w:jc w:val="both"/>
                        <w:rPr>
                          <w:sz w:val="26"/>
                          <w:szCs w:val="26"/>
                        </w:rPr>
                      </w:pPr>
                      <w:r w:rsidRPr="00305BE7">
                        <w:rPr>
                          <w:sz w:val="26"/>
                          <w:szCs w:val="26"/>
                        </w:rPr>
                        <w:t xml:space="preserve">Do đó </w:t>
                      </w:r>
                      <w:r>
                        <w:rPr>
                          <w:sz w:val="26"/>
                          <w:szCs w:val="26"/>
                        </w:rPr>
                        <w:t>PQRS</w:t>
                      </w:r>
                      <w:r w:rsidRPr="00305BE7">
                        <w:rPr>
                          <w:sz w:val="26"/>
                          <w:szCs w:val="26"/>
                        </w:rPr>
                        <w:t xml:space="preserve"> </w:t>
                      </w:r>
                      <w:r>
                        <w:rPr>
                          <w:sz w:val="26"/>
                          <w:szCs w:val="26"/>
                        </w:rPr>
                        <w:t>là phải</w:t>
                      </w:r>
                      <w:r w:rsidRPr="00305BE7">
                        <w:rPr>
                          <w:sz w:val="26"/>
                          <w:szCs w:val="26"/>
                        </w:rPr>
                        <w:t xml:space="preserve"> hình bình hành</w:t>
                      </w:r>
                    </w:p>
                    <w:p w:rsidR="00991DFB" w:rsidRPr="00311ACB" w:rsidRDefault="00991DFB" w:rsidP="00311ACB">
                      <w:pPr>
                        <w:jc w:val="both"/>
                        <w:rPr>
                          <w:b/>
                          <w:color w:val="FF0000"/>
                        </w:rPr>
                      </w:pPr>
                      <w:r w:rsidRPr="00311ACB">
                        <w:rPr>
                          <w:b/>
                          <w:color w:val="FF0000"/>
                          <w:sz w:val="26"/>
                          <w:szCs w:val="26"/>
                        </w:rPr>
                        <w:t>(vì O là trung điểm của cả PR và QS)</w:t>
                      </w:r>
                    </w:p>
                  </w:txbxContent>
                </v:textbox>
              </v:shape>
            </w:pict>
          </mc:Fallback>
        </mc:AlternateContent>
      </w:r>
    </w:p>
    <w:p w:rsidR="009F05FA" w:rsidRPr="00991DFB" w:rsidRDefault="00B71EEB" w:rsidP="00991DFB">
      <w:pPr>
        <w:spacing w:line="240" w:lineRule="auto"/>
        <w:jc w:val="both"/>
        <w:rPr>
          <w:rFonts w:cs="Times New Roman"/>
          <w:sz w:val="26"/>
          <w:szCs w:val="26"/>
        </w:rPr>
      </w:pPr>
      <w:r w:rsidRPr="00991DFB">
        <w:rPr>
          <w:rFonts w:cs="Times New Roman"/>
          <w:noProof/>
          <w:sz w:val="26"/>
          <w:szCs w:val="26"/>
        </w:rPr>
        <mc:AlternateContent>
          <mc:Choice Requires="wpg">
            <w:drawing>
              <wp:anchor distT="0" distB="0" distL="114300" distR="114300" simplePos="0" relativeHeight="251678720" behindDoc="0" locked="0" layoutInCell="1" allowOverlap="1" wp14:anchorId="37169D36" wp14:editId="7999FFD9">
                <wp:simplePos x="0" y="0"/>
                <wp:positionH relativeFrom="column">
                  <wp:posOffset>327561</wp:posOffset>
                </wp:positionH>
                <wp:positionV relativeFrom="paragraph">
                  <wp:posOffset>1633</wp:posOffset>
                </wp:positionV>
                <wp:extent cx="2505694" cy="2735332"/>
                <wp:effectExtent l="0" t="0" r="28575" b="0"/>
                <wp:wrapNone/>
                <wp:docPr id="20" name="Group 20"/>
                <wp:cNvGraphicFramePr/>
                <a:graphic xmlns:a="http://schemas.openxmlformats.org/drawingml/2006/main">
                  <a:graphicData uri="http://schemas.microsoft.com/office/word/2010/wordprocessingGroup">
                    <wpg:wgp>
                      <wpg:cNvGrpSpPr/>
                      <wpg:grpSpPr>
                        <a:xfrm>
                          <a:off x="0" y="0"/>
                          <a:ext cx="2505694" cy="2735332"/>
                          <a:chOff x="0" y="0"/>
                          <a:chExt cx="2505694" cy="2735332"/>
                        </a:xfrm>
                      </wpg:grpSpPr>
                      <wps:wsp>
                        <wps:cNvPr id="11" name="Text Box 11"/>
                        <wps:cNvSpPr txBox="1"/>
                        <wps:spPr>
                          <a:xfrm>
                            <a:off x="0" y="1009402"/>
                            <a:ext cx="1470025" cy="1725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311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2505694" y="0"/>
                            <a:ext cx="0" cy="2648197"/>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20" o:spid="_x0000_s1040" style="position:absolute;left:0;text-align:left;margin-left:25.8pt;margin-top:.15pt;width:197.3pt;height:215.4pt;z-index:251678720" coordsize="25056,27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">
                <v:shape id="Text Box 11" o:spid="_x0000_s1041" type="#_x0000_t202" style="position:absolute;top:10094;width:14700;height:172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991DFB" w:rsidRDefault="00991DFB" w:rsidP="00311ACB"/>
                    </w:txbxContent>
                  </v:textbox>
                </v:shape>
                <v:line id="Straight Connector 13" o:spid="_x0000_s1042" style="position:absolute;visibility:visible;mso-wrap-style:square" from="25056,0" to="25056,2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TC8IAAADbAAAADwAAAGRycy9kb3ducmV2LnhtbESPQWsCMRCF74L/IUzBW81aUepqFCmK&#10;Yk/d1vuwme4ubiZrEjX+e1MoeJvhvffNm8UqmlZcyfnGsoLRMANBXFrdcKXg53v7+g7CB2SNrWVS&#10;cCcPq2W/t8Bc2xt/0bUIlUgQ9jkqqEPocil9WZNBP7QdcdJ+rTMY0uoqqR3eEty08i3LptJgw+lC&#10;jR191FSeiotJlNHxbOTuNMPjwX26zXgaJ/Gs1OAlrucgAsXwNP+n9zrVH8PfL2k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tYTC8IAAADbAAAADwAAAAAAAAAAAAAA&#10;AAChAgAAZHJzL2Rvd25yZXYueG1sUEsFBgAAAAAEAAQA+QAAAJADAAAAAA==&#10;" strokecolor="black [3040]"/>
              </v:group>
            </w:pict>
          </mc:Fallback>
        </mc:AlternateContent>
      </w:r>
      <w:r w:rsidRPr="00991DFB">
        <w:rPr>
          <w:rFonts w:cs="Times New Roman"/>
          <w:noProof/>
          <w:sz w:val="26"/>
          <w:szCs w:val="26"/>
        </w:rPr>
        <mc:AlternateContent>
          <mc:Choice Requires="wps">
            <w:drawing>
              <wp:anchor distT="0" distB="0" distL="114300" distR="114300" simplePos="0" relativeHeight="251673600" behindDoc="0" locked="0" layoutInCell="1" allowOverlap="1" wp14:anchorId="23F922DE" wp14:editId="27BB5BDE">
                <wp:simplePos x="0" y="0"/>
                <wp:positionH relativeFrom="column">
                  <wp:posOffset>-53975</wp:posOffset>
                </wp:positionH>
                <wp:positionV relativeFrom="paragraph">
                  <wp:posOffset>-2985</wp:posOffset>
                </wp:positionV>
                <wp:extent cx="2698750" cy="119189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698750" cy="1191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311ACB">
                            <w:pPr>
                              <w:jc w:val="both"/>
                              <w:rPr>
                                <w:sz w:val="26"/>
                                <w:szCs w:val="26"/>
                              </w:rPr>
                            </w:pPr>
                            <w:r>
                              <w:rPr>
                                <w:sz w:val="26"/>
                                <w:szCs w:val="26"/>
                              </w:rPr>
                              <w:t xml:space="preserve">c) </w:t>
                            </w:r>
                            <w:r w:rsidRPr="00305BE7">
                              <w:rPr>
                                <w:sz w:val="26"/>
                                <w:szCs w:val="26"/>
                              </w:rPr>
                              <w:t xml:space="preserve">Tứ giác </w:t>
                            </w:r>
                            <w:r>
                              <w:rPr>
                                <w:sz w:val="26"/>
                                <w:szCs w:val="26"/>
                              </w:rPr>
                              <w:t>IKMN</w:t>
                            </w:r>
                            <w:r w:rsidRPr="00305BE7">
                              <w:rPr>
                                <w:sz w:val="26"/>
                                <w:szCs w:val="26"/>
                              </w:rPr>
                              <w:t xml:space="preserve"> có:</w:t>
                            </w:r>
                          </w:p>
                          <w:p w:rsidR="00991DFB" w:rsidRDefault="00991DFB" w:rsidP="00311ACB">
                            <w:pPr>
                              <w:jc w:val="both"/>
                              <w:rPr>
                                <w:sz w:val="26"/>
                                <w:szCs w:val="26"/>
                              </w:rPr>
                            </w:pPr>
                            <m:oMath>
                              <m:acc>
                                <m:accPr>
                                  <m:ctrlPr>
                                    <w:rPr>
                                      <w:rFonts w:ascii="Cambria Math" w:hAnsi="Cambria Math"/>
                                      <w:i/>
                                      <w:sz w:val="26"/>
                                      <w:szCs w:val="26"/>
                                    </w:rPr>
                                  </m:ctrlPr>
                                </m:accPr>
                                <m:e>
                                  <m:r>
                                    <w:rPr>
                                      <w:rFonts w:ascii="Cambria Math" w:hAnsi="Cambria Math"/>
                                      <w:sz w:val="26"/>
                                      <w:szCs w:val="26"/>
                                    </w:rPr>
                                    <m:t>I</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K</m:t>
                                  </m:r>
                                </m:e>
                              </m:acc>
                            </m:oMath>
                            <w:r>
                              <w:rPr>
                                <w:rFonts w:eastAsiaTheme="minorEastAsia"/>
                                <w:sz w:val="26"/>
                                <w:szCs w:val="26"/>
                              </w:rPr>
                              <w:t xml:space="preserve"> = 75</w:t>
                            </w:r>
                            <w:r w:rsidRPr="00311ACB">
                              <w:rPr>
                                <w:rFonts w:eastAsiaTheme="minorEastAsia"/>
                                <w:sz w:val="26"/>
                                <w:szCs w:val="26"/>
                                <w:vertAlign w:val="superscript"/>
                              </w:rPr>
                              <w:t>o</w:t>
                            </w:r>
                            <w:r>
                              <w:rPr>
                                <w:rFonts w:eastAsiaTheme="minorEastAsia"/>
                                <w:sz w:val="26"/>
                                <w:szCs w:val="26"/>
                              </w:rPr>
                              <w:t xml:space="preserve"> + 110</w:t>
                            </w:r>
                            <w:r w:rsidRPr="00311ACB">
                              <w:rPr>
                                <w:rFonts w:eastAsiaTheme="minorEastAsia"/>
                                <w:sz w:val="26"/>
                                <w:szCs w:val="26"/>
                                <w:vertAlign w:val="superscript"/>
                              </w:rPr>
                              <w:t>o</w:t>
                            </w:r>
                            <w:r>
                              <w:rPr>
                                <w:rFonts w:eastAsiaTheme="minorEastAsia"/>
                                <w:sz w:val="26"/>
                                <w:szCs w:val="26"/>
                              </w:rPr>
                              <w:t xml:space="preserve"> = 185</w:t>
                            </w:r>
                            <w:r w:rsidRPr="00311ACB">
                              <w:rPr>
                                <w:rFonts w:eastAsiaTheme="minorEastAsia"/>
                                <w:sz w:val="26"/>
                                <w:szCs w:val="26"/>
                                <w:vertAlign w:val="superscript"/>
                              </w:rPr>
                              <w:t>o</w:t>
                            </w:r>
                            <w:r>
                              <w:rPr>
                                <w:rFonts w:eastAsiaTheme="minorEastAsia"/>
                                <w:sz w:val="26"/>
                                <w:szCs w:val="26"/>
                              </w:rPr>
                              <w:t xml:space="preserve"> </w:t>
                            </w:r>
                            <w:r w:rsidRPr="00305BE7">
                              <w:rPr>
                                <w:sz w:val="26"/>
                                <w:szCs w:val="26"/>
                              </w:rPr>
                              <w:t>(gt)</w:t>
                            </w:r>
                          </w:p>
                          <w:p w:rsidR="00991DFB" w:rsidRDefault="00991DFB" w:rsidP="00311ACB">
                            <w:pPr>
                              <w:jc w:val="both"/>
                              <w:rPr>
                                <w:sz w:val="26"/>
                                <w:szCs w:val="26"/>
                              </w:rPr>
                            </w:pPr>
                            <w:r>
                              <w:rPr>
                                <w:sz w:val="26"/>
                                <w:szCs w:val="26"/>
                              </w:rPr>
                              <w:t>=&gt; IN không song song với  KM</w:t>
                            </w:r>
                          </w:p>
                          <w:p w:rsidR="00991DFB" w:rsidRPr="00305BE7" w:rsidRDefault="00991DFB" w:rsidP="00311ACB">
                            <w:pPr>
                              <w:jc w:val="both"/>
                            </w:pPr>
                            <w:r w:rsidRPr="00305BE7">
                              <w:rPr>
                                <w:sz w:val="26"/>
                                <w:szCs w:val="26"/>
                              </w:rPr>
                              <w:t xml:space="preserve">Do đó Tứ giác </w:t>
                            </w:r>
                            <w:r>
                              <w:rPr>
                                <w:sz w:val="26"/>
                                <w:szCs w:val="26"/>
                              </w:rPr>
                              <w:t>IKMN</w:t>
                            </w:r>
                            <w:r w:rsidRPr="00305BE7">
                              <w:rPr>
                                <w:sz w:val="26"/>
                                <w:szCs w:val="26"/>
                              </w:rPr>
                              <w:t xml:space="preserve"> </w:t>
                            </w:r>
                            <w:r>
                              <w:rPr>
                                <w:sz w:val="26"/>
                                <w:szCs w:val="26"/>
                              </w:rPr>
                              <w:t>không phải</w:t>
                            </w:r>
                            <w:r w:rsidRPr="00305BE7">
                              <w:rPr>
                                <w:sz w:val="26"/>
                                <w:szCs w:val="26"/>
                              </w:rPr>
                              <w:t xml:space="preserve"> hình bình hành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43" type="#_x0000_t202" style="position:absolute;left:0;text-align:left;margin-left:-4.25pt;margin-top:-.25pt;width:212.5pt;height:9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" filled="f" stroked="f" strokeweight=".5pt">
                <v:textbox>
                  <w:txbxContent>
                    <w:p w:rsidR="00991DFB" w:rsidRDefault="00991DFB" w:rsidP="00311ACB">
                      <w:pPr>
                        <w:jc w:val="both"/>
                        <w:rPr>
                          <w:sz w:val="26"/>
                          <w:szCs w:val="26"/>
                        </w:rPr>
                      </w:pPr>
                      <w:r>
                        <w:rPr>
                          <w:sz w:val="26"/>
                          <w:szCs w:val="26"/>
                        </w:rPr>
                        <w:t xml:space="preserve">c) </w:t>
                      </w:r>
                      <w:r w:rsidRPr="00305BE7">
                        <w:rPr>
                          <w:sz w:val="26"/>
                          <w:szCs w:val="26"/>
                        </w:rPr>
                        <w:t xml:space="preserve">Tứ giác </w:t>
                      </w:r>
                      <w:r>
                        <w:rPr>
                          <w:sz w:val="26"/>
                          <w:szCs w:val="26"/>
                        </w:rPr>
                        <w:t>IKMN</w:t>
                      </w:r>
                      <w:r w:rsidRPr="00305BE7">
                        <w:rPr>
                          <w:sz w:val="26"/>
                          <w:szCs w:val="26"/>
                        </w:rPr>
                        <w:t xml:space="preserve"> có:</w:t>
                      </w:r>
                    </w:p>
                    <w:p w:rsidR="00991DFB" w:rsidRDefault="00991DFB" w:rsidP="00311ACB">
                      <w:pPr>
                        <w:jc w:val="both"/>
                        <w:rPr>
                          <w:sz w:val="26"/>
                          <w:szCs w:val="26"/>
                        </w:rPr>
                      </w:pPr>
                      <m:oMath>
                        <m:acc>
                          <m:accPr>
                            <m:ctrlPr>
                              <w:rPr>
                                <w:rFonts w:ascii="Cambria Math" w:hAnsi="Cambria Math"/>
                                <w:i/>
                                <w:sz w:val="26"/>
                                <w:szCs w:val="26"/>
                              </w:rPr>
                            </m:ctrlPr>
                          </m:accPr>
                          <m:e>
                            <m:r>
                              <w:rPr>
                                <w:rFonts w:ascii="Cambria Math" w:hAnsi="Cambria Math"/>
                                <w:sz w:val="26"/>
                                <w:szCs w:val="26"/>
                              </w:rPr>
                              <m:t>I</m:t>
                            </m:r>
                          </m:e>
                        </m:acc>
                      </m:oMath>
                      <w:r>
                        <w:rPr>
                          <w:rFonts w:eastAsiaTheme="minorEastAsia"/>
                          <w:b/>
                          <w:sz w:val="26"/>
                          <w:szCs w:val="26"/>
                        </w:rPr>
                        <w:t xml:space="preserve"> + </w:t>
                      </w:r>
                      <m:oMath>
                        <m:acc>
                          <m:accPr>
                            <m:ctrlPr>
                              <w:rPr>
                                <w:rFonts w:ascii="Cambria Math" w:hAnsi="Cambria Math"/>
                                <w:i/>
                                <w:sz w:val="26"/>
                                <w:szCs w:val="26"/>
                              </w:rPr>
                            </m:ctrlPr>
                          </m:accPr>
                          <m:e>
                            <m:r>
                              <w:rPr>
                                <w:rFonts w:ascii="Cambria Math" w:hAnsi="Cambria Math"/>
                                <w:sz w:val="26"/>
                                <w:szCs w:val="26"/>
                              </w:rPr>
                              <m:t>K</m:t>
                            </m:r>
                          </m:e>
                        </m:acc>
                      </m:oMath>
                      <w:r>
                        <w:rPr>
                          <w:rFonts w:eastAsiaTheme="minorEastAsia"/>
                          <w:sz w:val="26"/>
                          <w:szCs w:val="26"/>
                        </w:rPr>
                        <w:t xml:space="preserve"> = 75</w:t>
                      </w:r>
                      <w:r w:rsidRPr="00311ACB">
                        <w:rPr>
                          <w:rFonts w:eastAsiaTheme="minorEastAsia"/>
                          <w:sz w:val="26"/>
                          <w:szCs w:val="26"/>
                          <w:vertAlign w:val="superscript"/>
                        </w:rPr>
                        <w:t>o</w:t>
                      </w:r>
                      <w:r>
                        <w:rPr>
                          <w:rFonts w:eastAsiaTheme="minorEastAsia"/>
                          <w:sz w:val="26"/>
                          <w:szCs w:val="26"/>
                        </w:rPr>
                        <w:t xml:space="preserve"> + 110</w:t>
                      </w:r>
                      <w:r w:rsidRPr="00311ACB">
                        <w:rPr>
                          <w:rFonts w:eastAsiaTheme="minorEastAsia"/>
                          <w:sz w:val="26"/>
                          <w:szCs w:val="26"/>
                          <w:vertAlign w:val="superscript"/>
                        </w:rPr>
                        <w:t>o</w:t>
                      </w:r>
                      <w:r>
                        <w:rPr>
                          <w:rFonts w:eastAsiaTheme="minorEastAsia"/>
                          <w:sz w:val="26"/>
                          <w:szCs w:val="26"/>
                        </w:rPr>
                        <w:t xml:space="preserve"> = 185</w:t>
                      </w:r>
                      <w:r w:rsidRPr="00311ACB">
                        <w:rPr>
                          <w:rFonts w:eastAsiaTheme="minorEastAsia"/>
                          <w:sz w:val="26"/>
                          <w:szCs w:val="26"/>
                          <w:vertAlign w:val="superscript"/>
                        </w:rPr>
                        <w:t>o</w:t>
                      </w:r>
                      <w:r>
                        <w:rPr>
                          <w:rFonts w:eastAsiaTheme="minorEastAsia"/>
                          <w:sz w:val="26"/>
                          <w:szCs w:val="26"/>
                        </w:rPr>
                        <w:t xml:space="preserve"> </w:t>
                      </w:r>
                      <w:r w:rsidRPr="00305BE7">
                        <w:rPr>
                          <w:sz w:val="26"/>
                          <w:szCs w:val="26"/>
                        </w:rPr>
                        <w:t>(gt)</w:t>
                      </w:r>
                    </w:p>
                    <w:p w:rsidR="00991DFB" w:rsidRDefault="00991DFB" w:rsidP="00311ACB">
                      <w:pPr>
                        <w:jc w:val="both"/>
                        <w:rPr>
                          <w:sz w:val="26"/>
                          <w:szCs w:val="26"/>
                        </w:rPr>
                      </w:pPr>
                      <w:r>
                        <w:rPr>
                          <w:sz w:val="26"/>
                          <w:szCs w:val="26"/>
                        </w:rPr>
                        <w:t>=&gt; IN không song song với  KM</w:t>
                      </w:r>
                    </w:p>
                    <w:p w:rsidR="00991DFB" w:rsidRPr="00305BE7" w:rsidRDefault="00991DFB" w:rsidP="00311ACB">
                      <w:pPr>
                        <w:jc w:val="both"/>
                      </w:pPr>
                      <w:r w:rsidRPr="00305BE7">
                        <w:rPr>
                          <w:sz w:val="26"/>
                          <w:szCs w:val="26"/>
                        </w:rPr>
                        <w:t xml:space="preserve">Do đó Tứ giác </w:t>
                      </w:r>
                      <w:r>
                        <w:rPr>
                          <w:sz w:val="26"/>
                          <w:szCs w:val="26"/>
                        </w:rPr>
                        <w:t>IKMN</w:t>
                      </w:r>
                      <w:r w:rsidRPr="00305BE7">
                        <w:rPr>
                          <w:sz w:val="26"/>
                          <w:szCs w:val="26"/>
                        </w:rPr>
                        <w:t xml:space="preserve"> </w:t>
                      </w:r>
                      <w:r>
                        <w:rPr>
                          <w:sz w:val="26"/>
                          <w:szCs w:val="26"/>
                        </w:rPr>
                        <w:t>không phải</w:t>
                      </w:r>
                      <w:r w:rsidRPr="00305BE7">
                        <w:rPr>
                          <w:sz w:val="26"/>
                          <w:szCs w:val="26"/>
                        </w:rPr>
                        <w:t xml:space="preserve"> hình bình hành</w:t>
                      </w:r>
                    </w:p>
                  </w:txbxContent>
                </v:textbox>
              </v:shape>
            </w:pict>
          </mc:Fallback>
        </mc:AlternateContent>
      </w:r>
    </w:p>
    <w:p w:rsidR="009F05FA" w:rsidRPr="00991DFB" w:rsidRDefault="009F05FA" w:rsidP="00991DFB">
      <w:pPr>
        <w:spacing w:line="240" w:lineRule="auto"/>
        <w:jc w:val="both"/>
        <w:rPr>
          <w:rFonts w:cs="Times New Roman"/>
          <w:sz w:val="26"/>
          <w:szCs w:val="26"/>
        </w:rPr>
      </w:pPr>
    </w:p>
    <w:p w:rsidR="00311ACB" w:rsidRPr="00991DFB" w:rsidRDefault="00311ACB" w:rsidP="00991DFB">
      <w:pPr>
        <w:spacing w:line="240" w:lineRule="auto"/>
        <w:jc w:val="both"/>
        <w:rPr>
          <w:rFonts w:cs="Times New Roman"/>
          <w:sz w:val="26"/>
          <w:szCs w:val="26"/>
        </w:rPr>
      </w:pPr>
    </w:p>
    <w:p w:rsidR="00311ACB" w:rsidRPr="00991DFB" w:rsidRDefault="00311ACB" w:rsidP="00991DFB">
      <w:pPr>
        <w:spacing w:line="240" w:lineRule="auto"/>
        <w:jc w:val="both"/>
        <w:rPr>
          <w:rFonts w:cs="Times New Roman"/>
          <w:sz w:val="26"/>
          <w:szCs w:val="26"/>
        </w:rPr>
      </w:pPr>
    </w:p>
    <w:p w:rsidR="00311ACB" w:rsidRPr="00991DFB" w:rsidRDefault="00F027FC" w:rsidP="00991DFB">
      <w:pPr>
        <w:spacing w:line="240" w:lineRule="auto"/>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75648" behindDoc="0" locked="0" layoutInCell="1" allowOverlap="1" wp14:anchorId="59C0167C" wp14:editId="392B6DC9">
                <wp:simplePos x="0" y="0"/>
                <wp:positionH relativeFrom="column">
                  <wp:posOffset>3317875</wp:posOffset>
                </wp:positionH>
                <wp:positionV relativeFrom="paragraph">
                  <wp:posOffset>78105</wp:posOffset>
                </wp:positionV>
                <wp:extent cx="1748155" cy="183578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748155" cy="1835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311ACB">
                            <w:r w:rsidRPr="00991DFB">
                              <w:rPr>
                                <w:rFonts w:cs="Times New Roman"/>
                                <w:noProof/>
                                <w:sz w:val="26"/>
                                <w:szCs w:val="26"/>
                              </w:rPr>
                              <w:drawing>
                                <wp:inline distT="0" distB="0" distL="0" distR="0" wp14:anchorId="4E45CD95" wp14:editId="66ECB92C">
                                  <wp:extent cx="1411834" cy="17190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m hỏi 3d.png"/>
                                          <pic:cNvPicPr/>
                                        </pic:nvPicPr>
                                        <pic:blipFill>
                                          <a:blip r:embed="rId18">
                                            <a:extLst>
                                              <a:ext uri="{28A0092B-C50C-407E-A947-70E740481C1C}">
                                                <a14:useLocalDpi xmlns:a14="http://schemas.microsoft.com/office/drawing/2010/main" val="0"/>
                                              </a:ext>
                                            </a:extLst>
                                          </a:blip>
                                          <a:stretch>
                                            <a:fillRect/>
                                          </a:stretch>
                                        </pic:blipFill>
                                        <pic:spPr>
                                          <a:xfrm>
                                            <a:off x="0" y="0"/>
                                            <a:ext cx="1411007" cy="17180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4" type="#_x0000_t202" style="position:absolute;left:0;text-align:left;margin-left:261.25pt;margin-top:6.15pt;width:137.65pt;height:14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" filled="f" stroked="f" strokeweight=".5pt">
                <v:textbox>
                  <w:txbxContent>
                    <w:p w:rsidR="00991DFB" w:rsidRDefault="00991DFB" w:rsidP="00311ACB">
                      <w:r w:rsidRPr="00991DFB">
                        <w:rPr>
                          <w:rFonts w:cs="Times New Roman"/>
                          <w:noProof/>
                          <w:sz w:val="26"/>
                          <w:szCs w:val="26"/>
                        </w:rPr>
                        <w:drawing>
                          <wp:inline distT="0" distB="0" distL="0" distR="0" wp14:anchorId="4E45CD95" wp14:editId="66ECB92C">
                            <wp:extent cx="1411834" cy="171907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m hỏi 3d.png"/>
                                    <pic:cNvPicPr/>
                                  </pic:nvPicPr>
                                  <pic:blipFill>
                                    <a:blip r:embed="rId18">
                                      <a:extLst>
                                        <a:ext uri="{28A0092B-C50C-407E-A947-70E740481C1C}">
                                          <a14:useLocalDpi xmlns:a14="http://schemas.microsoft.com/office/drawing/2010/main" val="0"/>
                                        </a:ext>
                                      </a:extLst>
                                    </a:blip>
                                    <a:stretch>
                                      <a:fillRect/>
                                    </a:stretch>
                                  </pic:blipFill>
                                  <pic:spPr>
                                    <a:xfrm>
                                      <a:off x="0" y="0"/>
                                      <a:ext cx="1411007" cy="1718065"/>
                                    </a:xfrm>
                                    <a:prstGeom prst="rect">
                                      <a:avLst/>
                                    </a:prstGeom>
                                  </pic:spPr>
                                </pic:pic>
                              </a:graphicData>
                            </a:graphic>
                          </wp:inline>
                        </w:drawing>
                      </w:r>
                    </w:p>
                  </w:txbxContent>
                </v:textbox>
              </v:shape>
            </w:pict>
          </mc:Fallback>
        </mc:AlternateContent>
      </w:r>
    </w:p>
    <w:p w:rsidR="00311ACB" w:rsidRPr="00991DFB" w:rsidRDefault="00311ACB" w:rsidP="00991DFB">
      <w:pPr>
        <w:spacing w:line="240" w:lineRule="auto"/>
        <w:jc w:val="both"/>
        <w:rPr>
          <w:rFonts w:cs="Times New Roman"/>
          <w:sz w:val="26"/>
          <w:szCs w:val="26"/>
        </w:rPr>
      </w:pPr>
    </w:p>
    <w:p w:rsidR="00FF6277" w:rsidRPr="00991DFB" w:rsidRDefault="00FF6277" w:rsidP="00991DFB">
      <w:pPr>
        <w:spacing w:line="240" w:lineRule="auto"/>
        <w:jc w:val="both"/>
        <w:rPr>
          <w:rFonts w:cs="Times New Roman"/>
          <w:sz w:val="26"/>
          <w:szCs w:val="26"/>
        </w:rPr>
      </w:pPr>
    </w:p>
    <w:p w:rsidR="00311ACB" w:rsidRPr="00991DFB" w:rsidRDefault="00C94C9F" w:rsidP="00991DFB">
      <w:pPr>
        <w:spacing w:line="240" w:lineRule="auto"/>
        <w:jc w:val="both"/>
        <w:rPr>
          <w:rFonts w:cs="Times New Roman"/>
          <w:sz w:val="26"/>
          <w:szCs w:val="26"/>
        </w:rPr>
      </w:pPr>
      <w:r w:rsidRPr="00991DFB">
        <w:rPr>
          <w:rFonts w:cs="Times New Roman"/>
          <w:noProof/>
          <w:sz w:val="26"/>
          <w:szCs w:val="26"/>
        </w:rPr>
        <w:drawing>
          <wp:inline distT="0" distB="0" distL="0" distR="0" wp14:anchorId="521F9096" wp14:editId="1FFA98CB">
            <wp:extent cx="1133856" cy="1682039"/>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ấm hỏi 3c.png"/>
                    <pic:cNvPicPr/>
                  </pic:nvPicPr>
                  <pic:blipFill>
                    <a:blip r:embed="rId19">
                      <a:extLst>
                        <a:ext uri="{28A0092B-C50C-407E-A947-70E740481C1C}">
                          <a14:useLocalDpi xmlns:a14="http://schemas.microsoft.com/office/drawing/2010/main" val="0"/>
                        </a:ext>
                      </a:extLst>
                    </a:blip>
                    <a:stretch>
                      <a:fillRect/>
                    </a:stretch>
                  </pic:blipFill>
                  <pic:spPr>
                    <a:xfrm>
                      <a:off x="0" y="0"/>
                      <a:ext cx="1135354" cy="1684261"/>
                    </a:xfrm>
                    <a:prstGeom prst="rect">
                      <a:avLst/>
                    </a:prstGeom>
                  </pic:spPr>
                </pic:pic>
              </a:graphicData>
            </a:graphic>
          </wp:inline>
        </w:drawing>
      </w:r>
    </w:p>
    <w:p w:rsidR="00311ACB" w:rsidRPr="00991DFB" w:rsidRDefault="00311ACB" w:rsidP="00991DFB">
      <w:pPr>
        <w:spacing w:line="240" w:lineRule="auto"/>
        <w:jc w:val="both"/>
        <w:rPr>
          <w:rFonts w:cs="Times New Roman"/>
          <w:sz w:val="26"/>
          <w:szCs w:val="26"/>
        </w:rPr>
      </w:pPr>
    </w:p>
    <w:p w:rsidR="00311ACB" w:rsidRPr="00991DFB" w:rsidRDefault="006F1D52" w:rsidP="00991DFB">
      <w:pPr>
        <w:spacing w:line="240" w:lineRule="auto"/>
        <w:jc w:val="both"/>
        <w:rPr>
          <w:rFonts w:cs="Times New Roman"/>
          <w:b/>
          <w:sz w:val="26"/>
          <w:szCs w:val="26"/>
          <w:u w:val="single"/>
        </w:rPr>
      </w:pPr>
      <w:r w:rsidRPr="00991DFB">
        <w:rPr>
          <w:rFonts w:cs="Times New Roman"/>
          <w:b/>
          <w:noProof/>
          <w:sz w:val="26"/>
          <w:szCs w:val="26"/>
          <w:u w:val="single"/>
        </w:rPr>
        <mc:AlternateContent>
          <mc:Choice Requires="wps">
            <w:drawing>
              <wp:anchor distT="0" distB="0" distL="114300" distR="114300" simplePos="0" relativeHeight="251680768" behindDoc="0" locked="0" layoutInCell="1" allowOverlap="1" wp14:anchorId="389B9A1C" wp14:editId="4473FC36">
                <wp:simplePos x="0" y="0"/>
                <wp:positionH relativeFrom="column">
                  <wp:posOffset>-98235</wp:posOffset>
                </wp:positionH>
                <wp:positionV relativeFrom="paragraph">
                  <wp:posOffset>158115</wp:posOffset>
                </wp:positionV>
                <wp:extent cx="3265714" cy="2066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265714" cy="20663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6F1D52">
                            <w:pPr>
                              <w:spacing w:line="240" w:lineRule="auto"/>
                              <w:jc w:val="both"/>
                              <w:rPr>
                                <w:sz w:val="26"/>
                                <w:szCs w:val="26"/>
                              </w:rPr>
                            </w:pPr>
                            <w:r>
                              <w:rPr>
                                <w:sz w:val="26"/>
                                <w:szCs w:val="26"/>
                              </w:rPr>
                              <w:t>Cho hình bình hành ABCD. Gọi E là trung điểm của AD, F là trung điểm của BC.Chứng minh BE = DF</w:t>
                            </w:r>
                          </w:p>
                          <w:p w:rsidR="00991DFB" w:rsidRDefault="00991DFB" w:rsidP="006F1D52">
                            <w:pPr>
                              <w:spacing w:line="240" w:lineRule="auto"/>
                              <w:jc w:val="both"/>
                              <w:rPr>
                                <w:sz w:val="26"/>
                                <w:szCs w:val="26"/>
                              </w:rPr>
                            </w:pPr>
                            <w:r>
                              <w:rPr>
                                <w:sz w:val="26"/>
                                <w:szCs w:val="26"/>
                              </w:rPr>
                              <w:t>Phân tích bài toán:</w:t>
                            </w:r>
                          </w:p>
                          <w:p w:rsidR="00991DFB" w:rsidRDefault="00991DFB" w:rsidP="006F1D52">
                            <w:pPr>
                              <w:spacing w:line="240" w:lineRule="auto"/>
                              <w:jc w:val="both"/>
                              <w:rPr>
                                <w:sz w:val="26"/>
                                <w:szCs w:val="26"/>
                              </w:rPr>
                            </w:pPr>
                            <w:r>
                              <w:rPr>
                                <w:sz w:val="26"/>
                                <w:szCs w:val="26"/>
                              </w:rPr>
                              <w:t>- Đề cho hình bình hành nghĩa là đã cho 4 điều ở trên</w:t>
                            </w:r>
                          </w:p>
                          <w:p w:rsidR="00991DFB" w:rsidRPr="006F1D52" w:rsidRDefault="00991DFB" w:rsidP="006F1D52">
                            <w:pPr>
                              <w:spacing w:line="240" w:lineRule="auto"/>
                              <w:jc w:val="both"/>
                              <w:rPr>
                                <w:sz w:val="26"/>
                                <w:szCs w:val="26"/>
                              </w:rPr>
                            </w:pPr>
                            <w:r>
                              <w:rPr>
                                <w:sz w:val="26"/>
                                <w:szCs w:val="26"/>
                              </w:rPr>
                              <w:t xml:space="preserve">- Ta thấy để chứng minh BE=DF thì cần chứng minh hai tam giác bằng nhau hoặc chứng minh một hình đặt biệt có chưa BE và DF =&gt; Ta chọn chứng minh hình bình hành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7.75pt;margin-top:12.45pt;width:257.15pt;height:16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" filled="f" stroked="f" strokeweight=".5pt">
                <v:textbox>
                  <w:txbxContent>
                    <w:p w:rsidR="00991DFB" w:rsidRDefault="00991DFB" w:rsidP="006F1D52">
                      <w:pPr>
                        <w:spacing w:line="240" w:lineRule="auto"/>
                        <w:jc w:val="both"/>
                        <w:rPr>
                          <w:sz w:val="26"/>
                          <w:szCs w:val="26"/>
                        </w:rPr>
                      </w:pPr>
                      <w:r>
                        <w:rPr>
                          <w:sz w:val="26"/>
                          <w:szCs w:val="26"/>
                        </w:rPr>
                        <w:t>Cho hình bình hành ABCD. Gọi E là trung điểm của AD, F là trung điểm của BC.Chứng minh BE = DF</w:t>
                      </w:r>
                    </w:p>
                    <w:p w:rsidR="00991DFB" w:rsidRDefault="00991DFB" w:rsidP="006F1D52">
                      <w:pPr>
                        <w:spacing w:line="240" w:lineRule="auto"/>
                        <w:jc w:val="both"/>
                        <w:rPr>
                          <w:sz w:val="26"/>
                          <w:szCs w:val="26"/>
                        </w:rPr>
                      </w:pPr>
                      <w:r>
                        <w:rPr>
                          <w:sz w:val="26"/>
                          <w:szCs w:val="26"/>
                        </w:rPr>
                        <w:t>Phân tích bài toán:</w:t>
                      </w:r>
                    </w:p>
                    <w:p w:rsidR="00991DFB" w:rsidRDefault="00991DFB" w:rsidP="006F1D52">
                      <w:pPr>
                        <w:spacing w:line="240" w:lineRule="auto"/>
                        <w:jc w:val="both"/>
                        <w:rPr>
                          <w:sz w:val="26"/>
                          <w:szCs w:val="26"/>
                        </w:rPr>
                      </w:pPr>
                      <w:r>
                        <w:rPr>
                          <w:sz w:val="26"/>
                          <w:szCs w:val="26"/>
                        </w:rPr>
                        <w:t>- Đề cho hình bình hành nghĩa là đã cho 4 điều ở trên</w:t>
                      </w:r>
                    </w:p>
                    <w:p w:rsidR="00991DFB" w:rsidRPr="006F1D52" w:rsidRDefault="00991DFB" w:rsidP="006F1D52">
                      <w:pPr>
                        <w:spacing w:line="240" w:lineRule="auto"/>
                        <w:jc w:val="both"/>
                        <w:rPr>
                          <w:sz w:val="26"/>
                          <w:szCs w:val="26"/>
                        </w:rPr>
                      </w:pPr>
                      <w:r>
                        <w:rPr>
                          <w:sz w:val="26"/>
                          <w:szCs w:val="26"/>
                        </w:rPr>
                        <w:t xml:space="preserve">- Ta thấy để chứng minh BE=DF thì cần chứng minh hai tam giác bằng nhau hoặc chứng minh một hình đặt biệt có chưa BE và DF =&gt; Ta chọn chứng minh hình bình hành </w:t>
                      </w:r>
                    </w:p>
                  </w:txbxContent>
                </v:textbox>
              </v:shape>
            </w:pict>
          </mc:Fallback>
        </mc:AlternateContent>
      </w:r>
      <w:r w:rsidR="007F39BE" w:rsidRPr="00991DFB">
        <w:rPr>
          <w:rFonts w:cs="Times New Roman"/>
          <w:b/>
          <w:sz w:val="26"/>
          <w:szCs w:val="26"/>
          <w:u w:val="single"/>
        </w:rPr>
        <w:t>Bài 44: SGK trang 92</w:t>
      </w:r>
    </w:p>
    <w:p w:rsidR="00311ACB" w:rsidRPr="00991DFB" w:rsidRDefault="00692EFC" w:rsidP="00991DFB">
      <w:pPr>
        <w:spacing w:line="240" w:lineRule="auto"/>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82816" behindDoc="0" locked="0" layoutInCell="1" allowOverlap="1" wp14:anchorId="309F8DDE" wp14:editId="741246DA">
                <wp:simplePos x="0" y="0"/>
                <wp:positionH relativeFrom="column">
                  <wp:posOffset>3022106</wp:posOffset>
                </wp:positionH>
                <wp:positionV relativeFrom="paragraph">
                  <wp:posOffset>39254</wp:posOffset>
                </wp:positionV>
                <wp:extent cx="2933527" cy="2090057"/>
                <wp:effectExtent l="0" t="0" r="0" b="5715"/>
                <wp:wrapNone/>
                <wp:docPr id="23" name="Text Box 23"/>
                <wp:cNvGraphicFramePr/>
                <a:graphic xmlns:a="http://schemas.openxmlformats.org/drawingml/2006/main">
                  <a:graphicData uri="http://schemas.microsoft.com/office/word/2010/wordprocessingShape">
                    <wps:wsp>
                      <wps:cNvSpPr txBox="1"/>
                      <wps:spPr>
                        <a:xfrm>
                          <a:off x="0" y="0"/>
                          <a:ext cx="2933527" cy="2090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692EFC">
                            <w:r>
                              <w:rPr>
                                <w:noProof/>
                              </w:rPr>
                              <w:drawing>
                                <wp:inline distT="0" distB="0" distL="0" distR="0" wp14:anchorId="6CBFAA53" wp14:editId="0FF6143D">
                                  <wp:extent cx="2838063" cy="1941102"/>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4.png"/>
                                          <pic:cNvPicPr/>
                                        </pic:nvPicPr>
                                        <pic:blipFill>
                                          <a:blip r:embed="rId20">
                                            <a:extLst>
                                              <a:ext uri="{28A0092B-C50C-407E-A947-70E740481C1C}">
                                                <a14:useLocalDpi xmlns:a14="http://schemas.microsoft.com/office/drawing/2010/main" val="0"/>
                                              </a:ext>
                                            </a:extLst>
                                          </a:blip>
                                          <a:stretch>
                                            <a:fillRect/>
                                          </a:stretch>
                                        </pic:blipFill>
                                        <pic:spPr>
                                          <a:xfrm>
                                            <a:off x="0" y="0"/>
                                            <a:ext cx="2847307" cy="19474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6" type="#_x0000_t202" style="position:absolute;left:0;text-align:left;margin-left:237.95pt;margin-top:3.1pt;width:231pt;height:16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" filled="f" stroked="f" strokeweight=".5pt">
                <v:textbox>
                  <w:txbxContent>
                    <w:p w:rsidR="00991DFB" w:rsidRDefault="00991DFB" w:rsidP="00692EFC">
                      <w:r>
                        <w:rPr>
                          <w:noProof/>
                        </w:rPr>
                        <w:drawing>
                          <wp:inline distT="0" distB="0" distL="0" distR="0" wp14:anchorId="6CBFAA53" wp14:editId="0FF6143D">
                            <wp:extent cx="2838063" cy="1941102"/>
                            <wp:effectExtent l="0" t="0" r="63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4.png"/>
                                    <pic:cNvPicPr/>
                                  </pic:nvPicPr>
                                  <pic:blipFill>
                                    <a:blip r:embed="rId20">
                                      <a:extLst>
                                        <a:ext uri="{28A0092B-C50C-407E-A947-70E740481C1C}">
                                          <a14:useLocalDpi xmlns:a14="http://schemas.microsoft.com/office/drawing/2010/main" val="0"/>
                                        </a:ext>
                                      </a:extLst>
                                    </a:blip>
                                    <a:stretch>
                                      <a:fillRect/>
                                    </a:stretch>
                                  </pic:blipFill>
                                  <pic:spPr>
                                    <a:xfrm>
                                      <a:off x="0" y="0"/>
                                      <a:ext cx="2847307" cy="1947424"/>
                                    </a:xfrm>
                                    <a:prstGeom prst="rect">
                                      <a:avLst/>
                                    </a:prstGeom>
                                  </pic:spPr>
                                </pic:pic>
                              </a:graphicData>
                            </a:graphic>
                          </wp:inline>
                        </w:drawing>
                      </w:r>
                    </w:p>
                  </w:txbxContent>
                </v:textbox>
              </v:shape>
            </w:pict>
          </mc:Fallback>
        </mc:AlternateContent>
      </w:r>
    </w:p>
    <w:p w:rsidR="00311ACB" w:rsidRPr="00991DFB" w:rsidRDefault="00311ACB" w:rsidP="00991DFB">
      <w:pPr>
        <w:spacing w:line="240" w:lineRule="auto"/>
        <w:jc w:val="both"/>
        <w:rPr>
          <w:rFonts w:cs="Times New Roman"/>
          <w:sz w:val="26"/>
          <w:szCs w:val="26"/>
        </w:rPr>
      </w:pPr>
    </w:p>
    <w:p w:rsidR="00311ACB" w:rsidRPr="00991DFB" w:rsidRDefault="00311ACB" w:rsidP="00991DFB">
      <w:pPr>
        <w:spacing w:line="240" w:lineRule="auto"/>
        <w:jc w:val="both"/>
        <w:rPr>
          <w:rFonts w:cs="Times New Roman"/>
          <w:sz w:val="26"/>
          <w:szCs w:val="26"/>
        </w:rPr>
      </w:pPr>
    </w:p>
    <w:p w:rsidR="00311ACB" w:rsidRPr="00991DFB" w:rsidRDefault="00311ACB" w:rsidP="00991DFB">
      <w:pPr>
        <w:spacing w:line="240" w:lineRule="auto"/>
        <w:jc w:val="both"/>
        <w:rPr>
          <w:rFonts w:cs="Times New Roman"/>
          <w:sz w:val="26"/>
          <w:szCs w:val="26"/>
        </w:rPr>
      </w:pPr>
    </w:p>
    <w:p w:rsidR="006F1D52" w:rsidRPr="00991DFB" w:rsidRDefault="006F1D52" w:rsidP="00991DFB">
      <w:pPr>
        <w:spacing w:line="240" w:lineRule="auto"/>
        <w:jc w:val="both"/>
        <w:rPr>
          <w:rFonts w:cs="Times New Roman"/>
          <w:sz w:val="26"/>
          <w:szCs w:val="26"/>
        </w:rPr>
      </w:pPr>
    </w:p>
    <w:p w:rsidR="006F1D52" w:rsidRPr="00991DFB" w:rsidRDefault="006F1D52" w:rsidP="00991DFB">
      <w:pPr>
        <w:spacing w:line="240" w:lineRule="auto"/>
        <w:jc w:val="both"/>
        <w:rPr>
          <w:rFonts w:cs="Times New Roman"/>
          <w:sz w:val="26"/>
          <w:szCs w:val="26"/>
        </w:rPr>
      </w:pPr>
    </w:p>
    <w:p w:rsidR="006F1D52" w:rsidRPr="00991DFB" w:rsidRDefault="006F1D52" w:rsidP="00991DFB">
      <w:pPr>
        <w:spacing w:line="240" w:lineRule="auto"/>
        <w:jc w:val="both"/>
        <w:rPr>
          <w:rFonts w:cs="Times New Roman"/>
          <w:sz w:val="26"/>
          <w:szCs w:val="26"/>
        </w:rPr>
      </w:pPr>
    </w:p>
    <w:p w:rsidR="006F1D52" w:rsidRPr="00991DFB" w:rsidRDefault="006F1D52" w:rsidP="00991DFB">
      <w:pPr>
        <w:spacing w:line="240" w:lineRule="auto"/>
        <w:jc w:val="both"/>
        <w:rPr>
          <w:rFonts w:cs="Times New Roman"/>
          <w:sz w:val="26"/>
          <w:szCs w:val="26"/>
        </w:rPr>
      </w:pPr>
    </w:p>
    <w:p w:rsidR="006F1D52" w:rsidRPr="00991DFB" w:rsidRDefault="006F1D52" w:rsidP="00991DFB">
      <w:pPr>
        <w:spacing w:line="240" w:lineRule="auto"/>
        <w:jc w:val="both"/>
        <w:rPr>
          <w:rFonts w:cs="Times New Roman"/>
          <w:sz w:val="26"/>
          <w:szCs w:val="26"/>
        </w:rPr>
      </w:pPr>
    </w:p>
    <w:p w:rsidR="006F1D52" w:rsidRPr="00991DFB" w:rsidRDefault="006F1D52" w:rsidP="00991DFB">
      <w:pPr>
        <w:spacing w:line="240" w:lineRule="auto"/>
        <w:jc w:val="both"/>
        <w:rPr>
          <w:rFonts w:cs="Times New Roman"/>
          <w:sz w:val="26"/>
          <w:szCs w:val="26"/>
        </w:rPr>
      </w:pPr>
    </w:p>
    <w:p w:rsidR="006F1D52" w:rsidRPr="00991DFB" w:rsidRDefault="006F1D52" w:rsidP="00991DFB">
      <w:pPr>
        <w:spacing w:line="240" w:lineRule="auto"/>
        <w:jc w:val="both"/>
        <w:rPr>
          <w:rFonts w:cs="Times New Roman"/>
          <w:sz w:val="26"/>
          <w:szCs w:val="26"/>
        </w:rPr>
      </w:pPr>
    </w:p>
    <w:p w:rsidR="006F1D52" w:rsidRPr="00991DFB" w:rsidRDefault="00AF4109" w:rsidP="00991DFB">
      <w:pPr>
        <w:spacing w:line="240" w:lineRule="auto"/>
        <w:jc w:val="both"/>
        <w:rPr>
          <w:rFonts w:cs="Times New Roman"/>
          <w:b/>
          <w:color w:val="FF0000"/>
          <w:sz w:val="26"/>
          <w:szCs w:val="26"/>
        </w:rPr>
      </w:pPr>
      <w:r w:rsidRPr="00991DFB">
        <w:rPr>
          <w:rFonts w:cs="Times New Roman"/>
          <w:b/>
          <w:color w:val="FF0000"/>
          <w:sz w:val="26"/>
          <w:szCs w:val="26"/>
        </w:rPr>
        <w:t>Giải</w:t>
      </w:r>
    </w:p>
    <w:p w:rsidR="00AF4109" w:rsidRPr="00991DFB" w:rsidRDefault="00AF4109" w:rsidP="00991DFB">
      <w:pPr>
        <w:spacing w:line="240" w:lineRule="auto"/>
        <w:jc w:val="both"/>
        <w:rPr>
          <w:rFonts w:cs="Times New Roman"/>
          <w:sz w:val="26"/>
          <w:szCs w:val="26"/>
        </w:rPr>
      </w:pPr>
      <w:r w:rsidRPr="00991DFB">
        <w:rPr>
          <w:rFonts w:cs="Times New Roman"/>
          <w:sz w:val="26"/>
          <w:szCs w:val="26"/>
        </w:rPr>
        <w:t>Hình bình hành ABCD có:</w:t>
      </w:r>
    </w:p>
    <w:p w:rsidR="00AF4109" w:rsidRPr="00991DFB" w:rsidRDefault="00AF4109" w:rsidP="00991DFB">
      <w:pPr>
        <w:spacing w:line="240" w:lineRule="auto"/>
        <w:jc w:val="both"/>
        <w:rPr>
          <w:rFonts w:cs="Times New Roman"/>
          <w:sz w:val="26"/>
          <w:szCs w:val="26"/>
        </w:rPr>
      </w:pPr>
      <w:r w:rsidRPr="00991DFB">
        <w:rPr>
          <w:rFonts w:cs="Times New Roman"/>
          <w:sz w:val="26"/>
          <w:szCs w:val="26"/>
        </w:rPr>
        <w:t>AD//BC =&gt; ED//</w:t>
      </w:r>
      <w:r w:rsidR="00DB50D3" w:rsidRPr="00991DFB">
        <w:rPr>
          <w:rFonts w:cs="Times New Roman"/>
          <w:sz w:val="26"/>
          <w:szCs w:val="26"/>
        </w:rPr>
        <w:t>…</w:t>
      </w:r>
      <w:r w:rsidR="004A0804" w:rsidRPr="00991DFB">
        <w:rPr>
          <w:rFonts w:cs="Times New Roman"/>
          <w:sz w:val="26"/>
          <w:szCs w:val="26"/>
        </w:rPr>
        <w:t xml:space="preserve"> (1)</w:t>
      </w:r>
    </w:p>
    <w:p w:rsidR="00AF4109" w:rsidRPr="00991DFB" w:rsidRDefault="00AF4109" w:rsidP="00991DFB">
      <w:pPr>
        <w:spacing w:line="240" w:lineRule="auto"/>
        <w:jc w:val="both"/>
        <w:rPr>
          <w:rFonts w:cs="Times New Roman"/>
          <w:sz w:val="26"/>
          <w:szCs w:val="26"/>
        </w:rPr>
      </w:pPr>
      <w:r w:rsidRPr="00991DFB">
        <w:rPr>
          <w:rFonts w:cs="Times New Roman"/>
          <w:sz w:val="26"/>
          <w:szCs w:val="26"/>
        </w:rPr>
        <w:t xml:space="preserve">AD = </w:t>
      </w:r>
      <w:r w:rsidR="00DB50D3" w:rsidRPr="00991DFB">
        <w:rPr>
          <w:rFonts w:cs="Times New Roman"/>
          <w:sz w:val="26"/>
          <w:szCs w:val="26"/>
        </w:rPr>
        <w:t>…</w:t>
      </w:r>
      <w:r w:rsidRPr="00991DFB">
        <w:rPr>
          <w:rFonts w:cs="Times New Roman"/>
          <w:sz w:val="26"/>
          <w:szCs w:val="26"/>
        </w:rPr>
        <w:t xml:space="preserve"> </w:t>
      </w:r>
    </w:p>
    <w:p w:rsidR="00AF4109" w:rsidRPr="00991DFB" w:rsidRDefault="00AF4109" w:rsidP="00991DFB">
      <w:pPr>
        <w:spacing w:line="240" w:lineRule="auto"/>
        <w:jc w:val="both"/>
        <w:rPr>
          <w:rFonts w:cs="Times New Roman"/>
          <w:sz w:val="26"/>
          <w:szCs w:val="26"/>
        </w:rPr>
      </w:pPr>
      <w:r w:rsidRPr="00991DFB">
        <w:rPr>
          <w:rFonts w:cs="Times New Roman"/>
          <w:sz w:val="26"/>
          <w:szCs w:val="26"/>
        </w:rPr>
        <w:t xml:space="preserve">Mà E là trung điểm của </w:t>
      </w:r>
      <w:r w:rsidR="00DB50D3" w:rsidRPr="00991DFB">
        <w:rPr>
          <w:rFonts w:cs="Times New Roman"/>
          <w:sz w:val="26"/>
          <w:szCs w:val="26"/>
        </w:rPr>
        <w:t>…</w:t>
      </w:r>
      <w:r w:rsidRPr="00991DFB">
        <w:rPr>
          <w:rFonts w:cs="Times New Roman"/>
          <w:sz w:val="26"/>
          <w:szCs w:val="26"/>
        </w:rPr>
        <w:t xml:space="preserve">, </w:t>
      </w:r>
      <w:r w:rsidR="00DB50D3" w:rsidRPr="00991DFB">
        <w:rPr>
          <w:rFonts w:cs="Times New Roman"/>
          <w:sz w:val="26"/>
          <w:szCs w:val="26"/>
        </w:rPr>
        <w:t>…</w:t>
      </w:r>
      <w:r w:rsidRPr="00991DFB">
        <w:rPr>
          <w:rFonts w:cs="Times New Roman"/>
          <w:sz w:val="26"/>
          <w:szCs w:val="26"/>
        </w:rPr>
        <w:t xml:space="preserve"> là trung điểm của BC (gt)</w:t>
      </w:r>
    </w:p>
    <w:p w:rsidR="00AF4109" w:rsidRPr="00991DFB" w:rsidRDefault="00AF4109" w:rsidP="00991DFB">
      <w:pPr>
        <w:spacing w:line="240" w:lineRule="auto"/>
        <w:jc w:val="both"/>
        <w:rPr>
          <w:rFonts w:cs="Times New Roman"/>
          <w:sz w:val="26"/>
          <w:szCs w:val="26"/>
        </w:rPr>
      </w:pPr>
      <w:r w:rsidRPr="00991DFB">
        <w:rPr>
          <w:rFonts w:cs="Times New Roman"/>
          <w:sz w:val="26"/>
          <w:szCs w:val="26"/>
        </w:rPr>
        <w:lastRenderedPageBreak/>
        <w:t xml:space="preserve">=&gt; EA = </w:t>
      </w:r>
      <w:r w:rsidR="00DB50D3" w:rsidRPr="00991DFB">
        <w:rPr>
          <w:rFonts w:cs="Times New Roman"/>
          <w:sz w:val="26"/>
          <w:szCs w:val="26"/>
        </w:rPr>
        <w:t>…</w:t>
      </w:r>
      <w:r w:rsidRPr="00991DFB">
        <w:rPr>
          <w:rFonts w:cs="Times New Roman"/>
          <w:sz w:val="26"/>
          <w:szCs w:val="26"/>
        </w:rPr>
        <w:t xml:space="preserve"> = FB = </w:t>
      </w:r>
      <w:r w:rsidR="00DB50D3" w:rsidRPr="00991DFB">
        <w:rPr>
          <w:rFonts w:cs="Times New Roman"/>
          <w:sz w:val="26"/>
          <w:szCs w:val="26"/>
        </w:rPr>
        <w:t>…</w:t>
      </w:r>
    </w:p>
    <w:p w:rsidR="00AF4109" w:rsidRPr="00991DFB" w:rsidRDefault="00AF4109" w:rsidP="00991DFB">
      <w:pPr>
        <w:spacing w:line="240" w:lineRule="auto"/>
        <w:jc w:val="both"/>
        <w:rPr>
          <w:rFonts w:cs="Times New Roman"/>
          <w:sz w:val="26"/>
          <w:szCs w:val="26"/>
        </w:rPr>
      </w:pPr>
      <w:r w:rsidRPr="00991DFB">
        <w:rPr>
          <w:rFonts w:cs="Times New Roman"/>
          <w:sz w:val="26"/>
          <w:szCs w:val="26"/>
        </w:rPr>
        <w:t>Vậy ED = FB (2)</w:t>
      </w:r>
    </w:p>
    <w:p w:rsidR="00AF4109" w:rsidRPr="00991DFB" w:rsidRDefault="00AF4109" w:rsidP="00991DFB">
      <w:pPr>
        <w:spacing w:line="240" w:lineRule="auto"/>
        <w:jc w:val="both"/>
        <w:rPr>
          <w:rFonts w:cs="Times New Roman"/>
          <w:sz w:val="26"/>
          <w:szCs w:val="26"/>
        </w:rPr>
      </w:pPr>
      <w:r w:rsidRPr="00991DFB">
        <w:rPr>
          <w:rFonts w:cs="Times New Roman"/>
          <w:sz w:val="26"/>
          <w:szCs w:val="26"/>
        </w:rPr>
        <w:t>Từ (1) và (2) suy ra EDFB là hình bình hành (Tứ giác có hai cạnh đối song song và bằng nhau là hình bình hành)</w:t>
      </w:r>
    </w:p>
    <w:p w:rsidR="00AF4109" w:rsidRPr="00991DFB" w:rsidRDefault="00AF4109" w:rsidP="00991DFB">
      <w:pPr>
        <w:spacing w:line="240" w:lineRule="auto"/>
        <w:jc w:val="both"/>
        <w:rPr>
          <w:rFonts w:cs="Times New Roman"/>
          <w:sz w:val="26"/>
          <w:szCs w:val="26"/>
        </w:rPr>
      </w:pPr>
      <w:r w:rsidRPr="00991DFB">
        <w:rPr>
          <w:rFonts w:cs="Times New Roman"/>
          <w:sz w:val="26"/>
          <w:szCs w:val="26"/>
        </w:rPr>
        <w:t>=&gt; EB = DF(Hai cạnh đối của hình bình hành thì song song và bằng nhau)</w:t>
      </w: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b/>
          <w:sz w:val="26"/>
          <w:szCs w:val="26"/>
          <w:u w:val="single"/>
        </w:rPr>
      </w:pPr>
      <w:r w:rsidRPr="00991DFB">
        <w:rPr>
          <w:rFonts w:cs="Times New Roman"/>
          <w:b/>
          <w:noProof/>
          <w:sz w:val="26"/>
          <w:szCs w:val="26"/>
          <w:u w:val="single"/>
        </w:rPr>
        <mc:AlternateContent>
          <mc:Choice Requires="wps">
            <w:drawing>
              <wp:anchor distT="0" distB="0" distL="114300" distR="114300" simplePos="0" relativeHeight="251684864" behindDoc="0" locked="0" layoutInCell="1" allowOverlap="1" wp14:anchorId="7C3504CA" wp14:editId="1905B34B">
                <wp:simplePos x="0" y="0"/>
                <wp:positionH relativeFrom="column">
                  <wp:posOffset>-97465</wp:posOffset>
                </wp:positionH>
                <wp:positionV relativeFrom="paragraph">
                  <wp:posOffset>156564</wp:posOffset>
                </wp:positionV>
                <wp:extent cx="3031435" cy="2594345"/>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031435" cy="25943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4A0804">
                            <w:pPr>
                              <w:spacing w:line="240" w:lineRule="auto"/>
                              <w:jc w:val="both"/>
                              <w:rPr>
                                <w:sz w:val="26"/>
                                <w:szCs w:val="26"/>
                              </w:rPr>
                            </w:pPr>
                            <w:r>
                              <w:rPr>
                                <w:sz w:val="26"/>
                                <w:szCs w:val="26"/>
                              </w:rPr>
                              <w:t>Cho hình bình hành ABCD (AB &gt; BC). Tia phân giác của góc D cắt AB tại E, tia phân giác của góc B cắt CD tại F.</w:t>
                            </w:r>
                          </w:p>
                          <w:p w:rsidR="00991DFB" w:rsidRDefault="00991DFB" w:rsidP="004A0804">
                            <w:pPr>
                              <w:spacing w:line="240" w:lineRule="auto"/>
                              <w:jc w:val="both"/>
                              <w:rPr>
                                <w:sz w:val="26"/>
                                <w:szCs w:val="26"/>
                              </w:rPr>
                            </w:pPr>
                            <w:r>
                              <w:rPr>
                                <w:sz w:val="26"/>
                                <w:szCs w:val="26"/>
                              </w:rPr>
                              <w:t>a. Chứng minh DE // BF</w:t>
                            </w:r>
                          </w:p>
                          <w:p w:rsidR="00991DFB" w:rsidRDefault="00991DFB" w:rsidP="004A0804">
                            <w:pPr>
                              <w:spacing w:line="240" w:lineRule="auto"/>
                              <w:jc w:val="both"/>
                              <w:rPr>
                                <w:sz w:val="26"/>
                                <w:szCs w:val="26"/>
                              </w:rPr>
                            </w:pPr>
                            <w:r>
                              <w:rPr>
                                <w:sz w:val="26"/>
                                <w:szCs w:val="26"/>
                              </w:rPr>
                              <w:t xml:space="preserve">b. Tứ giác DEBF là hình gì? Vì sao? </w:t>
                            </w:r>
                          </w:p>
                          <w:p w:rsidR="00991DFB" w:rsidRDefault="00991DFB" w:rsidP="004A0804">
                            <w:pPr>
                              <w:spacing w:line="240" w:lineRule="auto"/>
                              <w:jc w:val="both"/>
                              <w:rPr>
                                <w:sz w:val="26"/>
                                <w:szCs w:val="26"/>
                              </w:rPr>
                            </w:pPr>
                            <w:r>
                              <w:rPr>
                                <w:sz w:val="26"/>
                                <w:szCs w:val="26"/>
                              </w:rPr>
                              <w:t>Phân tích bài toán:</w:t>
                            </w:r>
                          </w:p>
                          <w:p w:rsidR="00991DFB" w:rsidRDefault="00991DFB" w:rsidP="004A0804">
                            <w:pPr>
                              <w:spacing w:line="240" w:lineRule="auto"/>
                              <w:jc w:val="both"/>
                              <w:rPr>
                                <w:sz w:val="26"/>
                                <w:szCs w:val="26"/>
                              </w:rPr>
                            </w:pPr>
                            <w:r>
                              <w:rPr>
                                <w:sz w:val="26"/>
                                <w:szCs w:val="26"/>
                              </w:rPr>
                              <w:t>- Đề cho hình bình hành nghĩa là đã cho 4 điều ở trên</w:t>
                            </w:r>
                          </w:p>
                          <w:p w:rsidR="00991DFB" w:rsidRDefault="00991DFB" w:rsidP="004A0804">
                            <w:pPr>
                              <w:spacing w:line="240" w:lineRule="auto"/>
                              <w:jc w:val="both"/>
                              <w:rPr>
                                <w:sz w:val="26"/>
                                <w:szCs w:val="26"/>
                              </w:rPr>
                            </w:pPr>
                            <w:r>
                              <w:rPr>
                                <w:sz w:val="26"/>
                                <w:szCs w:val="26"/>
                              </w:rPr>
                              <w:t>-  Vì các góc đối của hình bình hành bằng nhau, nên khi vẽ tia phân giác ta sẽ được các góc bằng nhau</w:t>
                            </w:r>
                          </w:p>
                          <w:p w:rsidR="00991DFB" w:rsidRPr="006F1D52" w:rsidRDefault="00991DFB" w:rsidP="004A0804">
                            <w:pPr>
                              <w:spacing w:line="240" w:lineRule="auto"/>
                              <w:jc w:val="both"/>
                              <w:rPr>
                                <w:sz w:val="26"/>
                                <w:szCs w:val="26"/>
                              </w:rPr>
                            </w:pPr>
                            <w:r>
                              <w:rPr>
                                <w:sz w:val="26"/>
                                <w:szCs w:val="26"/>
                              </w:rPr>
                              <w:t>- Ta cần nhớ kiến thức của các góc so le trong, đồng vị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7" type="#_x0000_t202" style="position:absolute;left:0;text-align:left;margin-left:-7.65pt;margin-top:12.35pt;width:238.7pt;height:20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" filled="f" stroked="f" strokeweight=".5pt">
                <v:textbox>
                  <w:txbxContent>
                    <w:p w:rsidR="00991DFB" w:rsidRDefault="00991DFB" w:rsidP="004A0804">
                      <w:pPr>
                        <w:spacing w:line="240" w:lineRule="auto"/>
                        <w:jc w:val="both"/>
                        <w:rPr>
                          <w:sz w:val="26"/>
                          <w:szCs w:val="26"/>
                        </w:rPr>
                      </w:pPr>
                      <w:r>
                        <w:rPr>
                          <w:sz w:val="26"/>
                          <w:szCs w:val="26"/>
                        </w:rPr>
                        <w:t>Cho hình bình hành ABCD (AB &gt; BC). Tia phân giác của góc D cắt AB tại E, tia phân giác của góc B cắt CD tại F.</w:t>
                      </w:r>
                    </w:p>
                    <w:p w:rsidR="00991DFB" w:rsidRDefault="00991DFB" w:rsidP="004A0804">
                      <w:pPr>
                        <w:spacing w:line="240" w:lineRule="auto"/>
                        <w:jc w:val="both"/>
                        <w:rPr>
                          <w:sz w:val="26"/>
                          <w:szCs w:val="26"/>
                        </w:rPr>
                      </w:pPr>
                      <w:r>
                        <w:rPr>
                          <w:sz w:val="26"/>
                          <w:szCs w:val="26"/>
                        </w:rPr>
                        <w:t>a. Chứng minh DE // BF</w:t>
                      </w:r>
                    </w:p>
                    <w:p w:rsidR="00991DFB" w:rsidRDefault="00991DFB" w:rsidP="004A0804">
                      <w:pPr>
                        <w:spacing w:line="240" w:lineRule="auto"/>
                        <w:jc w:val="both"/>
                        <w:rPr>
                          <w:sz w:val="26"/>
                          <w:szCs w:val="26"/>
                        </w:rPr>
                      </w:pPr>
                      <w:r>
                        <w:rPr>
                          <w:sz w:val="26"/>
                          <w:szCs w:val="26"/>
                        </w:rPr>
                        <w:t xml:space="preserve">b. Tứ giác DEBF là hình gì? Vì sao? </w:t>
                      </w:r>
                    </w:p>
                    <w:p w:rsidR="00991DFB" w:rsidRDefault="00991DFB" w:rsidP="004A0804">
                      <w:pPr>
                        <w:spacing w:line="240" w:lineRule="auto"/>
                        <w:jc w:val="both"/>
                        <w:rPr>
                          <w:sz w:val="26"/>
                          <w:szCs w:val="26"/>
                        </w:rPr>
                      </w:pPr>
                      <w:r>
                        <w:rPr>
                          <w:sz w:val="26"/>
                          <w:szCs w:val="26"/>
                        </w:rPr>
                        <w:t>Phân tích bài toán:</w:t>
                      </w:r>
                    </w:p>
                    <w:p w:rsidR="00991DFB" w:rsidRDefault="00991DFB" w:rsidP="004A0804">
                      <w:pPr>
                        <w:spacing w:line="240" w:lineRule="auto"/>
                        <w:jc w:val="both"/>
                        <w:rPr>
                          <w:sz w:val="26"/>
                          <w:szCs w:val="26"/>
                        </w:rPr>
                      </w:pPr>
                      <w:r>
                        <w:rPr>
                          <w:sz w:val="26"/>
                          <w:szCs w:val="26"/>
                        </w:rPr>
                        <w:t>- Đề cho hình bình hành nghĩa là đã cho 4 điều ở trên</w:t>
                      </w:r>
                    </w:p>
                    <w:p w:rsidR="00991DFB" w:rsidRDefault="00991DFB" w:rsidP="004A0804">
                      <w:pPr>
                        <w:spacing w:line="240" w:lineRule="auto"/>
                        <w:jc w:val="both"/>
                        <w:rPr>
                          <w:sz w:val="26"/>
                          <w:szCs w:val="26"/>
                        </w:rPr>
                      </w:pPr>
                      <w:r>
                        <w:rPr>
                          <w:sz w:val="26"/>
                          <w:szCs w:val="26"/>
                        </w:rPr>
                        <w:t>-  Vì các góc đối của hình bình hành bằng nhau, nên khi vẽ tia phân giác ta sẽ được các góc bằng nhau</w:t>
                      </w:r>
                    </w:p>
                    <w:p w:rsidR="00991DFB" w:rsidRPr="006F1D52" w:rsidRDefault="00991DFB" w:rsidP="004A0804">
                      <w:pPr>
                        <w:spacing w:line="240" w:lineRule="auto"/>
                        <w:jc w:val="both"/>
                        <w:rPr>
                          <w:sz w:val="26"/>
                          <w:szCs w:val="26"/>
                        </w:rPr>
                      </w:pPr>
                      <w:r>
                        <w:rPr>
                          <w:sz w:val="26"/>
                          <w:szCs w:val="26"/>
                        </w:rPr>
                        <w:t>- Ta cần nhớ kiến thức của các góc so le trong, đồng vị</w:t>
                      </w:r>
                    </w:p>
                  </w:txbxContent>
                </v:textbox>
              </v:shape>
            </w:pict>
          </mc:Fallback>
        </mc:AlternateContent>
      </w:r>
      <w:r w:rsidRPr="00991DFB">
        <w:rPr>
          <w:rFonts w:cs="Times New Roman"/>
          <w:b/>
          <w:sz w:val="26"/>
          <w:szCs w:val="26"/>
          <w:u w:val="single"/>
        </w:rPr>
        <w:t>Bài 45: SGK trang 92</w:t>
      </w:r>
    </w:p>
    <w:p w:rsidR="004A0804" w:rsidRPr="00991DFB" w:rsidRDefault="004A0804" w:rsidP="00991DFB">
      <w:pPr>
        <w:spacing w:line="240" w:lineRule="auto"/>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85888" behindDoc="0" locked="0" layoutInCell="1" allowOverlap="1" wp14:anchorId="0ABC0C1B" wp14:editId="6B2922B3">
                <wp:simplePos x="0" y="0"/>
                <wp:positionH relativeFrom="column">
                  <wp:posOffset>2776330</wp:posOffset>
                </wp:positionH>
                <wp:positionV relativeFrom="paragraph">
                  <wp:posOffset>43208</wp:posOffset>
                </wp:positionV>
                <wp:extent cx="3349487" cy="2335695"/>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3349487" cy="2335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91DFB" w:rsidRDefault="00991DFB" w:rsidP="004A0804">
                            <w:r>
                              <w:rPr>
                                <w:noProof/>
                              </w:rPr>
                              <w:drawing>
                                <wp:inline distT="0" distB="0" distL="0" distR="0" wp14:anchorId="1F46CE0E" wp14:editId="7A5BB68C">
                                  <wp:extent cx="3131406" cy="17592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5.png"/>
                                          <pic:cNvPicPr/>
                                        </pic:nvPicPr>
                                        <pic:blipFill>
                                          <a:blip r:embed="rId21">
                                            <a:extLst>
                                              <a:ext uri="{28A0092B-C50C-407E-A947-70E740481C1C}">
                                                <a14:useLocalDpi xmlns:a14="http://schemas.microsoft.com/office/drawing/2010/main" val="0"/>
                                              </a:ext>
                                            </a:extLst>
                                          </a:blip>
                                          <a:stretch>
                                            <a:fillRect/>
                                          </a:stretch>
                                        </pic:blipFill>
                                        <pic:spPr>
                                          <a:xfrm>
                                            <a:off x="0" y="0"/>
                                            <a:ext cx="3137188" cy="17624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48" type="#_x0000_t202" style="position:absolute;left:0;text-align:left;margin-left:218.6pt;margin-top:3.4pt;width:263.75pt;height:18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" filled="f" stroked="f" strokeweight=".5pt">
                <v:textbox>
                  <w:txbxContent>
                    <w:p w:rsidR="00991DFB" w:rsidRDefault="00991DFB" w:rsidP="004A0804">
                      <w:r>
                        <w:rPr>
                          <w:noProof/>
                        </w:rPr>
                        <w:drawing>
                          <wp:inline distT="0" distB="0" distL="0" distR="0" wp14:anchorId="1F46CE0E" wp14:editId="7A5BB68C">
                            <wp:extent cx="3131406" cy="175922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ÀI 45.png"/>
                                    <pic:cNvPicPr/>
                                  </pic:nvPicPr>
                                  <pic:blipFill>
                                    <a:blip r:embed="rId21">
                                      <a:extLst>
                                        <a:ext uri="{28A0092B-C50C-407E-A947-70E740481C1C}">
                                          <a14:useLocalDpi xmlns:a14="http://schemas.microsoft.com/office/drawing/2010/main" val="0"/>
                                        </a:ext>
                                      </a:extLst>
                                    </a:blip>
                                    <a:stretch>
                                      <a:fillRect/>
                                    </a:stretch>
                                  </pic:blipFill>
                                  <pic:spPr>
                                    <a:xfrm>
                                      <a:off x="0" y="0"/>
                                      <a:ext cx="3137188" cy="1762474"/>
                                    </a:xfrm>
                                    <a:prstGeom prst="rect">
                                      <a:avLst/>
                                    </a:prstGeom>
                                  </pic:spPr>
                                </pic:pic>
                              </a:graphicData>
                            </a:graphic>
                          </wp:inline>
                        </w:drawing>
                      </w:r>
                    </w:p>
                  </w:txbxContent>
                </v:textbox>
              </v:shape>
            </w:pict>
          </mc:Fallback>
        </mc:AlternateContent>
      </w: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4A0804" w:rsidRPr="00991DFB" w:rsidRDefault="004A0804" w:rsidP="00991DFB">
      <w:pPr>
        <w:spacing w:line="240" w:lineRule="auto"/>
        <w:jc w:val="both"/>
        <w:rPr>
          <w:rFonts w:cs="Times New Roman"/>
          <w:sz w:val="26"/>
          <w:szCs w:val="26"/>
        </w:rPr>
      </w:pPr>
    </w:p>
    <w:p w:rsidR="00EE2718" w:rsidRPr="00991DFB" w:rsidRDefault="00EE2718" w:rsidP="00991DFB">
      <w:pPr>
        <w:spacing w:line="240" w:lineRule="auto"/>
        <w:jc w:val="both"/>
        <w:rPr>
          <w:rFonts w:cs="Times New Roman"/>
          <w:sz w:val="26"/>
          <w:szCs w:val="26"/>
        </w:rPr>
      </w:pPr>
    </w:p>
    <w:p w:rsidR="00EE2718" w:rsidRPr="00991DFB" w:rsidRDefault="00EE2718" w:rsidP="00991DFB">
      <w:pPr>
        <w:spacing w:line="240" w:lineRule="auto"/>
        <w:jc w:val="both"/>
        <w:rPr>
          <w:rFonts w:cs="Times New Roman"/>
          <w:sz w:val="26"/>
          <w:szCs w:val="26"/>
        </w:rPr>
      </w:pPr>
    </w:p>
    <w:p w:rsidR="00EE2718" w:rsidRPr="00991DFB" w:rsidRDefault="00EE2718" w:rsidP="00991DFB">
      <w:pPr>
        <w:spacing w:line="240" w:lineRule="auto"/>
        <w:jc w:val="both"/>
        <w:rPr>
          <w:rFonts w:cs="Times New Roman"/>
          <w:sz w:val="26"/>
          <w:szCs w:val="26"/>
        </w:rPr>
      </w:pPr>
    </w:p>
    <w:p w:rsidR="00EE2718" w:rsidRPr="00991DFB" w:rsidRDefault="00EE2718" w:rsidP="00991DFB">
      <w:pPr>
        <w:spacing w:line="240" w:lineRule="auto"/>
        <w:jc w:val="both"/>
        <w:rPr>
          <w:rFonts w:cs="Times New Roman"/>
          <w:b/>
          <w:color w:val="FF0000"/>
          <w:sz w:val="26"/>
          <w:szCs w:val="26"/>
        </w:rPr>
      </w:pPr>
      <w:r w:rsidRPr="00991DFB">
        <w:rPr>
          <w:rFonts w:cs="Times New Roman"/>
          <w:b/>
          <w:color w:val="FF0000"/>
          <w:sz w:val="26"/>
          <w:szCs w:val="26"/>
        </w:rPr>
        <w:t>Giả</w:t>
      </w:r>
      <w:r w:rsidR="00AE7420" w:rsidRPr="00991DFB">
        <w:rPr>
          <w:rFonts w:cs="Times New Roman"/>
          <w:b/>
          <w:color w:val="FF0000"/>
          <w:sz w:val="26"/>
          <w:szCs w:val="26"/>
        </w:rPr>
        <w:t>i</w:t>
      </w:r>
    </w:p>
    <w:p w:rsidR="004A0804" w:rsidRPr="00991DFB" w:rsidRDefault="0082724E" w:rsidP="00991DFB">
      <w:pPr>
        <w:spacing w:line="240" w:lineRule="auto"/>
        <w:jc w:val="both"/>
        <w:rPr>
          <w:rFonts w:cs="Times New Roman"/>
          <w:sz w:val="26"/>
          <w:szCs w:val="26"/>
        </w:rPr>
      </w:pPr>
      <w:r w:rsidRPr="00991DFB">
        <w:rPr>
          <w:rFonts w:cs="Times New Roman"/>
          <w:sz w:val="26"/>
          <w:szCs w:val="26"/>
        </w:rPr>
        <w:t xml:space="preserve">a) </w:t>
      </w:r>
      <w:r w:rsidR="004A0804" w:rsidRPr="00991DFB">
        <w:rPr>
          <w:rFonts w:cs="Times New Roman"/>
          <w:sz w:val="26"/>
          <w:szCs w:val="26"/>
        </w:rPr>
        <w:t>Hình bình hành ABCD có:</w:t>
      </w:r>
    </w:p>
    <w:p w:rsidR="00AE7420" w:rsidRPr="00991DFB" w:rsidRDefault="00C94C9F" w:rsidP="00991DFB">
      <w:pPr>
        <w:spacing w:line="240" w:lineRule="auto"/>
        <w:jc w:val="both"/>
        <w:rPr>
          <w:rFonts w:cs="Times New Roman"/>
          <w:sz w:val="26"/>
          <w:szCs w:val="26"/>
        </w:rPr>
      </w:pP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e>
        </m:acc>
      </m:oMath>
      <w:r w:rsidR="00AE7420"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 xml:space="preserve">…. </m:t>
            </m:r>
          </m:e>
        </m:acc>
      </m:oMath>
      <w:r w:rsidR="00AE7420" w:rsidRPr="00991DFB">
        <w:rPr>
          <w:rFonts w:eastAsiaTheme="minorEastAsia" w:cs="Times New Roman"/>
          <w:sz w:val="26"/>
          <w:szCs w:val="26"/>
        </w:rPr>
        <w:t xml:space="preserve"> </w:t>
      </w:r>
      <w:r w:rsidR="0082724E" w:rsidRPr="00991DFB">
        <w:rPr>
          <w:rFonts w:eastAsiaTheme="minorEastAsia" w:cs="Times New Roman"/>
          <w:sz w:val="26"/>
          <w:szCs w:val="26"/>
        </w:rPr>
        <w:t xml:space="preserve"> (gt)</w:t>
      </w:r>
    </w:p>
    <w:p w:rsidR="00AE7420" w:rsidRPr="00991DFB" w:rsidRDefault="00C94C9F" w:rsidP="00991DFB">
      <w:pPr>
        <w:spacing w:line="240" w:lineRule="auto"/>
        <w:jc w:val="both"/>
        <w:rPr>
          <w:rFonts w:eastAsiaTheme="minorEastAsia" w:cs="Times New Roman"/>
          <w:sz w:val="26"/>
          <w:szCs w:val="26"/>
        </w:rPr>
      </w:pP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e>
        </m:acc>
      </m:oMath>
      <w:r w:rsidR="0082724E"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 xml:space="preserve">…. </m:t>
            </m:r>
          </m:e>
        </m:acc>
      </m:oMath>
      <w:r w:rsidR="0082724E" w:rsidRPr="00991DFB">
        <w:rPr>
          <w:rFonts w:eastAsiaTheme="minorEastAsia" w:cs="Times New Roman"/>
          <w:sz w:val="26"/>
          <w:szCs w:val="26"/>
        </w:rPr>
        <w:t xml:space="preserve">  (gt)</w:t>
      </w:r>
    </w:p>
    <w:p w:rsidR="0082724E" w:rsidRPr="00991DFB" w:rsidRDefault="0082724E" w:rsidP="00991DFB">
      <w:pPr>
        <w:spacing w:line="240" w:lineRule="auto"/>
        <w:jc w:val="both"/>
        <w:rPr>
          <w:rFonts w:eastAsiaTheme="minorEastAsia" w:cs="Times New Roman"/>
          <w:sz w:val="26"/>
          <w:szCs w:val="26"/>
        </w:rPr>
      </w:pPr>
      <w:r w:rsidRPr="00991DFB">
        <w:rPr>
          <w:rFonts w:eastAsiaTheme="minorEastAsia" w:cs="Times New Roman"/>
          <w:sz w:val="26"/>
          <w:szCs w:val="26"/>
        </w:rPr>
        <w:t xml:space="preserve">Mà </w:t>
      </w:r>
      <m:oMath>
        <m:acc>
          <m:accPr>
            <m:ctrlPr>
              <w:rPr>
                <w:rFonts w:ascii="Cambria Math" w:hAnsi="Cambria Math" w:cs="Times New Roman"/>
                <w:i/>
                <w:sz w:val="26"/>
                <w:szCs w:val="26"/>
              </w:rPr>
            </m:ctrlPr>
          </m:accPr>
          <m:e>
            <m:r>
              <w:rPr>
                <w:rFonts w:ascii="Cambria Math" w:hAnsi="Cambria Math" w:cs="Times New Roman"/>
                <w:sz w:val="26"/>
                <w:szCs w:val="26"/>
              </w:rPr>
              <m:t>D</m:t>
            </m:r>
          </m:e>
        </m:acc>
      </m:oMath>
      <w:r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B</m:t>
            </m:r>
          </m:e>
        </m:acc>
      </m:oMath>
      <w:r w:rsidRPr="00991DFB">
        <w:rPr>
          <w:rFonts w:eastAsiaTheme="minorEastAsia" w:cs="Times New Roman"/>
          <w:sz w:val="26"/>
          <w:szCs w:val="26"/>
        </w:rPr>
        <w:t xml:space="preserve"> (Do ABCD là hình bình hành)</w:t>
      </w:r>
    </w:p>
    <w:p w:rsidR="0082724E" w:rsidRPr="00991DFB" w:rsidRDefault="0082724E" w:rsidP="00991DFB">
      <w:pPr>
        <w:spacing w:line="240" w:lineRule="auto"/>
        <w:jc w:val="both"/>
        <w:rPr>
          <w:rFonts w:cs="Times New Roman"/>
          <w:sz w:val="26"/>
          <w:szCs w:val="26"/>
        </w:rPr>
      </w:pPr>
      <w:r w:rsidRPr="00991DFB">
        <w:rPr>
          <w:rFonts w:eastAsiaTheme="minorEastAsia" w:cs="Times New Roman"/>
          <w:sz w:val="26"/>
          <w:szCs w:val="26"/>
        </w:rPr>
        <w:t xml:space="preserve">=&gt;  </w:t>
      </w:r>
      <m:oMath>
        <m:acc>
          <m:accPr>
            <m:ctrlPr>
              <w:rPr>
                <w:rFonts w:ascii="Cambria Math" w:hAnsi="Cambria Math" w:cs="Times New Roman"/>
                <w:i/>
                <w:sz w:val="26"/>
                <w:szCs w:val="26"/>
              </w:rPr>
            </m:ctrlPr>
          </m:accPr>
          <m:e>
            <m:r>
              <w:rPr>
                <w:rFonts w:ascii="Cambria Math" w:hAnsi="Cambria Math" w:cs="Times New Roman"/>
                <w:sz w:val="26"/>
                <w:szCs w:val="26"/>
              </w:rPr>
              <m:t>...</m:t>
            </m:r>
          </m:e>
        </m:acc>
      </m:oMath>
      <w:r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2</m:t>
                </m:r>
              </m:sub>
            </m:sSub>
          </m:e>
        </m:acc>
      </m:oMath>
      <w:r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m:t>
            </m:r>
          </m:e>
        </m:acc>
      </m:oMath>
      <w:r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2</m:t>
                </m:r>
              </m:sub>
            </m:sSub>
          </m:e>
        </m:acc>
      </m:oMath>
    </w:p>
    <w:p w:rsidR="0082724E" w:rsidRPr="00991DFB" w:rsidRDefault="0082724E" w:rsidP="00991DFB">
      <w:pPr>
        <w:spacing w:line="240" w:lineRule="auto"/>
        <w:jc w:val="both"/>
        <w:rPr>
          <w:rFonts w:eastAsiaTheme="minorEastAsia" w:cs="Times New Roman"/>
          <w:sz w:val="26"/>
          <w:szCs w:val="26"/>
        </w:rPr>
      </w:pPr>
      <w:r w:rsidRPr="00991DFB">
        <w:rPr>
          <w:rFonts w:cs="Times New Roman"/>
          <w:sz w:val="26"/>
          <w:szCs w:val="26"/>
        </w:rPr>
        <w:t xml:space="preserve">Ta có: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e>
        </m:acc>
      </m:oMath>
      <w:r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1</m:t>
                </m:r>
              </m:sub>
            </m:sSub>
          </m:e>
        </m:acc>
      </m:oMath>
      <w:r w:rsidRPr="00991DFB">
        <w:rPr>
          <w:rFonts w:eastAsiaTheme="minorEastAsia" w:cs="Times New Roman"/>
          <w:sz w:val="26"/>
          <w:szCs w:val="26"/>
        </w:rPr>
        <w:t xml:space="preserve"> (so le trong)</w:t>
      </w:r>
    </w:p>
    <w:p w:rsidR="0082724E" w:rsidRPr="00991DFB" w:rsidRDefault="0082724E" w:rsidP="00991DFB">
      <w:pPr>
        <w:tabs>
          <w:tab w:val="left" w:pos="709"/>
        </w:tabs>
        <w:spacing w:line="240" w:lineRule="auto"/>
        <w:jc w:val="both"/>
        <w:rPr>
          <w:rFonts w:eastAsiaTheme="minorEastAsia" w:cs="Times New Roman"/>
          <w:sz w:val="26"/>
          <w:szCs w:val="26"/>
        </w:rPr>
      </w:pPr>
      <w:r w:rsidRPr="00991DFB">
        <w:rPr>
          <w:rFonts w:eastAsiaTheme="minorEastAsia" w:cs="Times New Roman"/>
          <w:sz w:val="26"/>
          <w:szCs w:val="26"/>
        </w:rPr>
        <w:tab/>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D</m:t>
                </m:r>
              </m:e>
              <m:sub>
                <m:r>
                  <w:rPr>
                    <w:rFonts w:ascii="Cambria Math" w:hAnsi="Cambria Math" w:cs="Times New Roman"/>
                    <w:sz w:val="26"/>
                    <w:szCs w:val="26"/>
                  </w:rPr>
                  <m:t>1</m:t>
                </m:r>
              </m:sub>
            </m:sSub>
          </m:e>
        </m:acc>
      </m:oMath>
      <w:r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r>
              <w:rPr>
                <w:rFonts w:ascii="Cambria Math" w:hAnsi="Cambria Math" w:cs="Times New Roman"/>
                <w:sz w:val="26"/>
                <w:szCs w:val="26"/>
              </w:rPr>
              <m:t>…</m:t>
            </m:r>
          </m:e>
        </m:acc>
      </m:oMath>
      <w:r w:rsidRPr="00991DFB">
        <w:rPr>
          <w:rFonts w:eastAsiaTheme="minorEastAsia" w:cs="Times New Roman"/>
          <w:sz w:val="26"/>
          <w:szCs w:val="26"/>
        </w:rPr>
        <w:t xml:space="preserve"> (cmt) (khi thuần thục cách giải rồi thì ta không cần ghi nhiều để tránh dài dòng)</w:t>
      </w:r>
    </w:p>
    <w:p w:rsidR="0082724E" w:rsidRPr="00991DFB" w:rsidRDefault="0082724E" w:rsidP="00991DFB">
      <w:pPr>
        <w:spacing w:line="240" w:lineRule="auto"/>
        <w:jc w:val="both"/>
        <w:rPr>
          <w:rFonts w:eastAsiaTheme="minorEastAsia" w:cs="Times New Roman"/>
          <w:sz w:val="26"/>
          <w:szCs w:val="26"/>
        </w:rPr>
      </w:pPr>
      <w:r w:rsidRPr="00991DFB">
        <w:rPr>
          <w:rFonts w:cs="Times New Roman"/>
          <w:sz w:val="26"/>
          <w:szCs w:val="26"/>
        </w:rPr>
        <w:t xml:space="preserve">=&gt;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1</m:t>
                </m:r>
              </m:sub>
            </m:sSub>
          </m:e>
        </m:acc>
      </m:oMath>
      <w:r w:rsidRPr="00991DFB">
        <w:rPr>
          <w:rFonts w:eastAsiaTheme="minorEastAsia" w:cs="Times New Roman"/>
          <w:sz w:val="26"/>
          <w:szCs w:val="26"/>
        </w:rPr>
        <w:t xml:space="preserve"> =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B</m:t>
                </m:r>
              </m:e>
              <m:sub>
                <m:r>
                  <w:rPr>
                    <w:rFonts w:ascii="Cambria Math" w:hAnsi="Cambria Math" w:cs="Times New Roman"/>
                    <w:sz w:val="26"/>
                    <w:szCs w:val="26"/>
                  </w:rPr>
                  <m:t>1</m:t>
                </m:r>
              </m:sub>
            </m:sSub>
          </m:e>
        </m:acc>
      </m:oMath>
    </w:p>
    <w:p w:rsidR="0082724E" w:rsidRPr="00991DFB" w:rsidRDefault="0082724E" w:rsidP="00991DFB">
      <w:pPr>
        <w:spacing w:line="240" w:lineRule="auto"/>
        <w:jc w:val="both"/>
        <w:rPr>
          <w:rFonts w:eastAsiaTheme="minorEastAsia" w:cs="Times New Roman"/>
          <w:sz w:val="26"/>
          <w:szCs w:val="26"/>
        </w:rPr>
      </w:pPr>
      <w:r w:rsidRPr="00991DFB">
        <w:rPr>
          <w:rFonts w:eastAsiaTheme="minorEastAsia" w:cs="Times New Roman"/>
          <w:sz w:val="26"/>
          <w:szCs w:val="26"/>
        </w:rPr>
        <w:t xml:space="preserve">Mà </w:t>
      </w:r>
      <m:oMath>
        <m:acc>
          <m:accPr>
            <m:ctrlPr>
              <w:rPr>
                <w:rFonts w:ascii="Cambria Math" w:hAnsi="Cambria Math" w:cs="Times New Roman"/>
                <w:i/>
                <w:sz w:val="26"/>
                <w:szCs w:val="26"/>
              </w:rPr>
            </m:ctrlPr>
          </m:accPr>
          <m:e>
            <m:sSub>
              <m:sSubPr>
                <m:ctrlPr>
                  <w:rPr>
                    <w:rFonts w:ascii="Cambria Math" w:hAnsi="Cambria Math" w:cs="Times New Roman"/>
                    <w:i/>
                    <w:sz w:val="26"/>
                    <w:szCs w:val="26"/>
                  </w:rPr>
                </m:ctrlPr>
              </m:sSubPr>
              <m:e>
                <m:r>
                  <w:rPr>
                    <w:rFonts w:ascii="Cambria Math" w:hAnsi="Cambria Math" w:cs="Times New Roman"/>
                    <w:sz w:val="26"/>
                    <w:szCs w:val="26"/>
                  </w:rPr>
                  <m:t>E</m:t>
                </m:r>
              </m:e>
              <m:sub>
                <m:r>
                  <w:rPr>
                    <w:rFonts w:ascii="Cambria Math" w:hAnsi="Cambria Math" w:cs="Times New Roman"/>
                    <w:sz w:val="26"/>
                    <w:szCs w:val="26"/>
                  </w:rPr>
                  <m:t>1</m:t>
                </m:r>
              </m:sub>
            </m:sSub>
          </m:e>
        </m:acc>
      </m:oMath>
      <w:r w:rsidRPr="00991DFB">
        <w:rPr>
          <w:rFonts w:eastAsiaTheme="minorEastAsia" w:cs="Times New Roman"/>
          <w:sz w:val="26"/>
          <w:szCs w:val="26"/>
        </w:rPr>
        <w:t xml:space="preserve"> và </w:t>
      </w:r>
      <m:oMath>
        <m:acc>
          <m:accPr>
            <m:ctrlPr>
              <w:rPr>
                <w:rFonts w:ascii="Cambria Math" w:hAnsi="Cambria Math" w:cs="Times New Roman"/>
                <w:i/>
                <w:sz w:val="26"/>
                <w:szCs w:val="26"/>
              </w:rPr>
            </m:ctrlPr>
          </m:accPr>
          <m:e>
            <m:r>
              <w:rPr>
                <w:rFonts w:ascii="Cambria Math" w:hAnsi="Cambria Math" w:cs="Times New Roman"/>
                <w:sz w:val="26"/>
                <w:szCs w:val="26"/>
              </w:rPr>
              <m:t>…</m:t>
            </m:r>
          </m:e>
        </m:acc>
      </m:oMath>
      <w:r w:rsidRPr="00991DFB">
        <w:rPr>
          <w:rFonts w:eastAsiaTheme="minorEastAsia" w:cs="Times New Roman"/>
          <w:sz w:val="26"/>
          <w:szCs w:val="26"/>
        </w:rPr>
        <w:t xml:space="preserve"> (đồng vị)</w:t>
      </w:r>
    </w:p>
    <w:p w:rsidR="0082724E" w:rsidRPr="00991DFB" w:rsidRDefault="0082724E" w:rsidP="00991DFB">
      <w:pPr>
        <w:spacing w:line="240" w:lineRule="auto"/>
        <w:jc w:val="both"/>
        <w:rPr>
          <w:rFonts w:cs="Times New Roman"/>
          <w:sz w:val="26"/>
          <w:szCs w:val="26"/>
        </w:rPr>
      </w:pPr>
      <w:r w:rsidRPr="00991DFB">
        <w:rPr>
          <w:rFonts w:eastAsiaTheme="minorEastAsia" w:cs="Times New Roman"/>
          <w:sz w:val="26"/>
          <w:szCs w:val="26"/>
        </w:rPr>
        <w:t>Suy ra DE//</w:t>
      </w:r>
      <w:r w:rsidR="00DB50D3" w:rsidRPr="00991DFB">
        <w:rPr>
          <w:rFonts w:eastAsiaTheme="minorEastAsia" w:cs="Times New Roman"/>
          <w:sz w:val="26"/>
          <w:szCs w:val="26"/>
        </w:rPr>
        <w:t>…</w:t>
      </w:r>
    </w:p>
    <w:p w:rsidR="0082724E" w:rsidRPr="00991DFB" w:rsidRDefault="0082724E" w:rsidP="00991DFB">
      <w:pPr>
        <w:spacing w:line="240" w:lineRule="auto"/>
        <w:jc w:val="both"/>
        <w:rPr>
          <w:rFonts w:cs="Times New Roman"/>
          <w:sz w:val="26"/>
          <w:szCs w:val="26"/>
        </w:rPr>
      </w:pPr>
      <w:r w:rsidRPr="00991DFB">
        <w:rPr>
          <w:rFonts w:cs="Times New Roman"/>
          <w:sz w:val="26"/>
          <w:szCs w:val="26"/>
        </w:rPr>
        <w:t>b) Tứ giác DEBF có:</w:t>
      </w:r>
    </w:p>
    <w:p w:rsidR="0082724E" w:rsidRPr="00991DFB" w:rsidRDefault="0082724E" w:rsidP="00991DFB">
      <w:pPr>
        <w:spacing w:line="240" w:lineRule="auto"/>
        <w:ind w:firstLine="567"/>
        <w:jc w:val="both"/>
        <w:rPr>
          <w:rFonts w:eastAsiaTheme="minorEastAsia" w:cs="Times New Roman"/>
          <w:sz w:val="26"/>
          <w:szCs w:val="26"/>
        </w:rPr>
      </w:pPr>
      <w:r w:rsidRPr="00991DFB">
        <w:rPr>
          <w:rFonts w:eastAsiaTheme="minorEastAsia" w:cs="Times New Roman"/>
          <w:sz w:val="26"/>
          <w:szCs w:val="26"/>
        </w:rPr>
        <w:t>DE//BF</w:t>
      </w:r>
      <w:r w:rsidR="00DB50D3" w:rsidRPr="00991DFB">
        <w:rPr>
          <w:rFonts w:eastAsiaTheme="minorEastAsia" w:cs="Times New Roman"/>
          <w:sz w:val="26"/>
          <w:szCs w:val="26"/>
        </w:rPr>
        <w:t xml:space="preserve"> (……)</w:t>
      </w:r>
    </w:p>
    <w:p w:rsidR="0082724E" w:rsidRPr="00991DFB" w:rsidRDefault="0082724E" w:rsidP="00991DFB">
      <w:pPr>
        <w:spacing w:line="240" w:lineRule="auto"/>
        <w:ind w:firstLine="567"/>
        <w:jc w:val="both"/>
        <w:rPr>
          <w:rFonts w:eastAsiaTheme="minorEastAsia" w:cs="Times New Roman"/>
          <w:sz w:val="26"/>
          <w:szCs w:val="26"/>
        </w:rPr>
      </w:pPr>
      <w:r w:rsidRPr="00991DFB">
        <w:rPr>
          <w:rFonts w:eastAsiaTheme="minorEastAsia" w:cs="Times New Roman"/>
          <w:sz w:val="26"/>
          <w:szCs w:val="26"/>
        </w:rPr>
        <w:t>EB//</w:t>
      </w:r>
      <w:r w:rsidR="00DB50D3" w:rsidRPr="00991DFB">
        <w:rPr>
          <w:rFonts w:eastAsiaTheme="minorEastAsia" w:cs="Times New Roman"/>
          <w:sz w:val="26"/>
          <w:szCs w:val="26"/>
        </w:rPr>
        <w:t>…</w:t>
      </w:r>
      <w:r w:rsidRPr="00991DFB">
        <w:rPr>
          <w:rFonts w:eastAsiaTheme="minorEastAsia" w:cs="Times New Roman"/>
          <w:sz w:val="26"/>
          <w:szCs w:val="26"/>
        </w:rPr>
        <w:t xml:space="preserve"> (vì AB//CD)</w:t>
      </w:r>
    </w:p>
    <w:p w:rsidR="0082724E" w:rsidRPr="00991DFB" w:rsidRDefault="0082724E" w:rsidP="00991DFB">
      <w:pPr>
        <w:spacing w:line="240" w:lineRule="auto"/>
        <w:jc w:val="both"/>
        <w:rPr>
          <w:rFonts w:cs="Times New Roman"/>
          <w:sz w:val="26"/>
          <w:szCs w:val="26"/>
        </w:rPr>
      </w:pPr>
      <w:r w:rsidRPr="00991DFB">
        <w:rPr>
          <w:rFonts w:eastAsiaTheme="minorEastAsia" w:cs="Times New Roman"/>
          <w:sz w:val="26"/>
          <w:szCs w:val="26"/>
        </w:rPr>
        <w:t>Do đó DEBF là hình bình hành (tứ giác có các cạnh đối song song là hình hình hành)</w:t>
      </w:r>
    </w:p>
    <w:p w:rsidR="00AF4109" w:rsidRPr="00991DFB" w:rsidRDefault="00AF4109" w:rsidP="00991DFB">
      <w:pPr>
        <w:pBdr>
          <w:bottom w:val="single" w:sz="6" w:space="1" w:color="auto"/>
        </w:pBdr>
        <w:spacing w:line="240" w:lineRule="auto"/>
        <w:jc w:val="both"/>
        <w:rPr>
          <w:rFonts w:cs="Times New Roman"/>
          <w:sz w:val="26"/>
          <w:szCs w:val="26"/>
        </w:rPr>
      </w:pPr>
    </w:p>
    <w:p w:rsidR="00C94C9F" w:rsidRPr="00991DFB" w:rsidRDefault="00C94C9F" w:rsidP="00991DFB">
      <w:pPr>
        <w:spacing w:line="240" w:lineRule="auto"/>
        <w:jc w:val="center"/>
        <w:rPr>
          <w:rFonts w:cs="Times New Roman"/>
          <w:b/>
          <w:sz w:val="26"/>
          <w:szCs w:val="26"/>
        </w:rPr>
      </w:pPr>
    </w:p>
    <w:p w:rsidR="00991DFB" w:rsidRPr="00991DFB" w:rsidRDefault="00991DFB" w:rsidP="00991DFB">
      <w:pPr>
        <w:tabs>
          <w:tab w:val="left" w:pos="405"/>
          <w:tab w:val="left" w:pos="3047"/>
          <w:tab w:val="center" w:pos="4734"/>
        </w:tabs>
        <w:spacing w:line="240" w:lineRule="auto"/>
        <w:jc w:val="center"/>
        <w:rPr>
          <w:rFonts w:cs="Times New Roman"/>
          <w:b/>
          <w:color w:val="FF0000"/>
          <w:sz w:val="26"/>
          <w:szCs w:val="26"/>
        </w:rPr>
      </w:pPr>
      <w:r w:rsidRPr="00991DFB">
        <w:rPr>
          <w:rFonts w:cs="Times New Roman"/>
          <w:b/>
          <w:color w:val="FF0000"/>
          <w:sz w:val="26"/>
          <w:szCs w:val="26"/>
        </w:rPr>
        <w:t>VẬT LÝ</w:t>
      </w:r>
    </w:p>
    <w:p w:rsidR="00991DFB" w:rsidRPr="00991DFB" w:rsidRDefault="00991DFB" w:rsidP="00991DFB">
      <w:pPr>
        <w:tabs>
          <w:tab w:val="left" w:pos="405"/>
          <w:tab w:val="left" w:pos="3047"/>
          <w:tab w:val="center" w:pos="4734"/>
        </w:tabs>
        <w:spacing w:line="240" w:lineRule="auto"/>
        <w:jc w:val="center"/>
        <w:rPr>
          <w:rFonts w:cs="Times New Roman"/>
          <w:b/>
          <w:sz w:val="26"/>
          <w:szCs w:val="26"/>
        </w:rPr>
      </w:pPr>
      <w:r w:rsidRPr="00991DFB">
        <w:rPr>
          <w:rFonts w:cs="Times New Roman"/>
          <w:b/>
          <w:sz w:val="26"/>
          <w:szCs w:val="26"/>
        </w:rPr>
        <w:t>Bài 4. BIỂU DIỄN LỰC</w:t>
      </w:r>
    </w:p>
    <w:p w:rsidR="00991DFB" w:rsidRPr="00991DFB" w:rsidRDefault="00991DFB" w:rsidP="00991DFB">
      <w:pPr>
        <w:spacing w:line="240" w:lineRule="auto"/>
        <w:jc w:val="both"/>
        <w:rPr>
          <w:rFonts w:cs="Times New Roman"/>
          <w:b/>
          <w:iCs/>
          <w:sz w:val="26"/>
          <w:szCs w:val="26"/>
          <w:lang w:val="it-IT"/>
        </w:rPr>
      </w:pPr>
      <w:r w:rsidRPr="00991DFB">
        <w:rPr>
          <w:rFonts w:cs="Times New Roman"/>
          <w:b/>
          <w:iCs/>
          <w:sz w:val="26"/>
          <w:szCs w:val="26"/>
          <w:lang w:val="it-IT"/>
        </w:rPr>
        <w:t>I/ Ôn lại khái niệm lực</w:t>
      </w:r>
    </w:p>
    <w:p w:rsidR="00991DFB" w:rsidRPr="00991DFB" w:rsidRDefault="00991DFB" w:rsidP="00991DFB">
      <w:pPr>
        <w:spacing w:line="240" w:lineRule="auto"/>
        <w:jc w:val="both"/>
        <w:rPr>
          <w:rFonts w:cs="Times New Roman"/>
          <w:b/>
          <w:sz w:val="26"/>
          <w:szCs w:val="26"/>
        </w:rPr>
      </w:pPr>
      <w:r w:rsidRPr="00991DFB">
        <w:rPr>
          <w:rFonts w:cs="Times New Roman"/>
          <w:sz w:val="26"/>
          <w:szCs w:val="26"/>
        </w:rPr>
        <w:t>Lực làm biến dạng hoặc làm thay đổi vận tốc của vật hoặc vừa làm biến dạng vật vừa làm vật biến đổi vận tốc.</w:t>
      </w:r>
    </w:p>
    <w:p w:rsidR="00991DFB" w:rsidRPr="00991DFB" w:rsidRDefault="00991DFB" w:rsidP="00991DFB">
      <w:pPr>
        <w:spacing w:line="240" w:lineRule="auto"/>
        <w:jc w:val="both"/>
        <w:rPr>
          <w:rFonts w:cs="Times New Roman"/>
          <w:b/>
          <w:bCs/>
          <w:sz w:val="26"/>
          <w:szCs w:val="26"/>
        </w:rPr>
      </w:pPr>
      <w:r w:rsidRPr="00991DFB">
        <w:rPr>
          <w:rFonts w:cs="Times New Roman"/>
          <w:b/>
          <w:iCs/>
          <w:sz w:val="26"/>
          <w:szCs w:val="26"/>
        </w:rPr>
        <w:t>II/</w:t>
      </w:r>
      <w:r w:rsidRPr="00991DFB">
        <w:rPr>
          <w:rFonts w:cs="Times New Roman"/>
          <w:b/>
          <w:bCs/>
          <w:sz w:val="26"/>
          <w:szCs w:val="26"/>
        </w:rPr>
        <w:t xml:space="preserve"> Biểu diễn lực</w:t>
      </w:r>
    </w:p>
    <w:p w:rsidR="00991DFB" w:rsidRPr="00991DFB" w:rsidRDefault="00991DFB" w:rsidP="00991DFB">
      <w:pPr>
        <w:spacing w:line="240" w:lineRule="auto"/>
        <w:jc w:val="both"/>
        <w:rPr>
          <w:rFonts w:cs="Times New Roman"/>
          <w:sz w:val="26"/>
          <w:szCs w:val="26"/>
        </w:rPr>
      </w:pPr>
      <w:r w:rsidRPr="00991DFB">
        <w:rPr>
          <w:rFonts w:cs="Times New Roman"/>
          <w:b/>
          <w:sz w:val="26"/>
          <w:szCs w:val="26"/>
        </w:rPr>
        <w:t>1.</w:t>
      </w:r>
      <w:r w:rsidRPr="00991DFB">
        <w:rPr>
          <w:rFonts w:cs="Times New Roman"/>
          <w:sz w:val="26"/>
          <w:szCs w:val="26"/>
        </w:rPr>
        <w:t xml:space="preserve"> Lực là một đại lượng véc tơ vì vừa có dộ lớn, phương, chiều và điểm đặt.</w:t>
      </w:r>
    </w:p>
    <w:p w:rsidR="00991DFB" w:rsidRPr="00991DFB" w:rsidRDefault="00991DFB" w:rsidP="00991DFB">
      <w:pPr>
        <w:spacing w:line="240" w:lineRule="auto"/>
        <w:jc w:val="both"/>
        <w:rPr>
          <w:rFonts w:cs="Times New Roman"/>
          <w:b/>
          <w:bCs/>
          <w:sz w:val="26"/>
          <w:szCs w:val="26"/>
        </w:rPr>
      </w:pPr>
      <w:r w:rsidRPr="00991DFB">
        <w:rPr>
          <w:rFonts w:cs="Times New Roman"/>
          <w:b/>
          <w:bCs/>
          <w:sz w:val="26"/>
          <w:szCs w:val="26"/>
        </w:rPr>
        <w:t>2. Cách biểu diễn và kí hiệu véc tơ.</w:t>
      </w:r>
    </w:p>
    <w:p w:rsidR="00991DFB" w:rsidRPr="00991DFB" w:rsidRDefault="00991DFB" w:rsidP="00991DFB">
      <w:pPr>
        <w:spacing w:line="240" w:lineRule="auto"/>
        <w:jc w:val="both"/>
        <w:rPr>
          <w:rFonts w:cs="Times New Roman"/>
          <w:b/>
          <w:bCs/>
          <w:sz w:val="26"/>
          <w:szCs w:val="26"/>
        </w:rPr>
      </w:pPr>
      <w:r w:rsidRPr="00991DFB">
        <w:rPr>
          <w:rFonts w:cs="Times New Roman"/>
          <w:b/>
          <w:bCs/>
          <w:sz w:val="26"/>
          <w:szCs w:val="26"/>
        </w:rPr>
        <w:t>a, Cách biểu diễn:</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Lực được biểu diễn bằng một mũi tên có:</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Gốc là điểm mà lực tác dụng lên vật.</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Phương và chiều của mũi tên là phương và chiều của lực tác dụng.</w:t>
      </w:r>
    </w:p>
    <w:p w:rsidR="00991DFB" w:rsidRPr="00991DFB" w:rsidRDefault="00991DFB" w:rsidP="00991DFB">
      <w:pPr>
        <w:spacing w:line="240" w:lineRule="auto"/>
        <w:jc w:val="both"/>
        <w:rPr>
          <w:rFonts w:cs="Times New Roman"/>
          <w:sz w:val="26"/>
          <w:szCs w:val="26"/>
        </w:rPr>
      </w:pPr>
      <w:r w:rsidRPr="00991DFB">
        <w:rPr>
          <w:rFonts w:cs="Times New Roman"/>
          <w:sz w:val="26"/>
          <w:szCs w:val="26"/>
        </w:rPr>
        <w:lastRenderedPageBreak/>
        <w:t>- Độ dài mũi tên biểu diễn độ lớn của lực theo tỉ xích.</w:t>
      </w:r>
    </w:p>
    <w:p w:rsidR="00991DFB" w:rsidRPr="00991DFB" w:rsidRDefault="00991DFB" w:rsidP="00991DFB">
      <w:pPr>
        <w:spacing w:line="240" w:lineRule="auto"/>
        <w:jc w:val="both"/>
        <w:rPr>
          <w:rFonts w:cs="Times New Roman"/>
          <w:b/>
          <w:bCs/>
          <w:sz w:val="26"/>
          <w:szCs w:val="26"/>
        </w:rPr>
      </w:pPr>
      <w:r w:rsidRPr="00991DFB">
        <w:rPr>
          <w:rFonts w:cs="Times New Roman"/>
          <w:b/>
          <w:bCs/>
          <w:sz w:val="26"/>
          <w:szCs w:val="26"/>
        </w:rPr>
        <w:t>b, Kí hiệu của véc tơ lực là</w:t>
      </w:r>
    </w:p>
    <w:p w:rsidR="00991DFB" w:rsidRPr="00991DFB" w:rsidRDefault="00991DFB" w:rsidP="00991DFB">
      <w:pPr>
        <w:tabs>
          <w:tab w:val="left" w:pos="280"/>
          <w:tab w:val="left" w:pos="560"/>
          <w:tab w:val="left" w:pos="6720"/>
        </w:tabs>
        <w:spacing w:line="240" w:lineRule="auto"/>
        <w:ind w:firstLine="172"/>
        <w:jc w:val="both"/>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91008" behindDoc="0" locked="0" layoutInCell="1" allowOverlap="1" wp14:anchorId="24252464" wp14:editId="3FF1D171">
                <wp:simplePos x="0" y="0"/>
                <wp:positionH relativeFrom="column">
                  <wp:posOffset>-12065</wp:posOffset>
                </wp:positionH>
                <wp:positionV relativeFrom="paragraph">
                  <wp:posOffset>29210</wp:posOffset>
                </wp:positionV>
                <wp:extent cx="152400" cy="0"/>
                <wp:effectExtent l="6985" t="57785" r="21590" b="5651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2.3pt" to="11.0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N94MwIAAFk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">
                <v:stroke endarrow="block"/>
              </v:line>
            </w:pict>
          </mc:Fallback>
        </mc:AlternateContent>
      </w:r>
      <w:r w:rsidRPr="00991DFB">
        <w:rPr>
          <w:rFonts w:cs="Times New Roman"/>
          <w:sz w:val="26"/>
          <w:szCs w:val="26"/>
        </w:rPr>
        <w:t>F, độ lớn của lực là F</w:t>
      </w:r>
    </w:p>
    <w:p w:rsidR="00991DFB" w:rsidRPr="00991DFB" w:rsidRDefault="00991DFB" w:rsidP="00991DFB">
      <w:pPr>
        <w:tabs>
          <w:tab w:val="left" w:pos="280"/>
          <w:tab w:val="left" w:pos="560"/>
          <w:tab w:val="left" w:pos="6720"/>
        </w:tabs>
        <w:spacing w:line="240" w:lineRule="auto"/>
        <w:ind w:firstLine="172"/>
        <w:jc w:val="both"/>
        <w:rPr>
          <w:rFonts w:cs="Times New Roman"/>
          <w:sz w:val="26"/>
          <w:szCs w:val="26"/>
        </w:rPr>
      </w:pPr>
    </w:p>
    <w:p w:rsidR="00991DFB" w:rsidRPr="00991DFB" w:rsidRDefault="00991DFB" w:rsidP="00991DFB">
      <w:pPr>
        <w:spacing w:line="240" w:lineRule="auto"/>
        <w:jc w:val="both"/>
        <w:rPr>
          <w:rFonts w:cs="Times New Roman"/>
          <w:sz w:val="26"/>
          <w:szCs w:val="26"/>
        </w:rPr>
      </w:pPr>
      <w:r w:rsidRPr="00991DFB">
        <w:rPr>
          <w:rFonts w:cs="Times New Roman"/>
          <w:noProof/>
          <w:sz w:val="26"/>
          <w:szCs w:val="26"/>
        </w:rPr>
        <mc:AlternateContent>
          <mc:Choice Requires="wpg">
            <w:drawing>
              <wp:anchor distT="0" distB="0" distL="114300" distR="114300" simplePos="0" relativeHeight="251692032" behindDoc="0" locked="0" layoutInCell="1" allowOverlap="1" wp14:anchorId="3AFCAFF9" wp14:editId="0AF7A7B8">
                <wp:simplePos x="0" y="0"/>
                <wp:positionH relativeFrom="column">
                  <wp:posOffset>269875</wp:posOffset>
                </wp:positionH>
                <wp:positionV relativeFrom="paragraph">
                  <wp:posOffset>55880</wp:posOffset>
                </wp:positionV>
                <wp:extent cx="1295400" cy="741045"/>
                <wp:effectExtent l="12700" t="55880" r="6350" b="1270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741045"/>
                          <a:chOff x="8280" y="1494"/>
                          <a:chExt cx="2040" cy="1167"/>
                        </a:xfrm>
                      </wpg:grpSpPr>
                      <wpg:grpSp>
                        <wpg:cNvPr id="31" name="Group 4"/>
                        <wpg:cNvGrpSpPr>
                          <a:grpSpLocks/>
                        </wpg:cNvGrpSpPr>
                        <wpg:grpSpPr bwMode="auto">
                          <a:xfrm>
                            <a:off x="8280" y="1504"/>
                            <a:ext cx="2040" cy="1157"/>
                            <a:chOff x="8606" y="1145"/>
                            <a:chExt cx="2040" cy="1157"/>
                          </a:xfrm>
                        </wpg:grpSpPr>
                        <wpg:grpSp>
                          <wpg:cNvPr id="32" name="Group 5"/>
                          <wpg:cNvGrpSpPr>
                            <a:grpSpLocks/>
                          </wpg:cNvGrpSpPr>
                          <wpg:grpSpPr bwMode="auto">
                            <a:xfrm>
                              <a:off x="8606" y="1145"/>
                              <a:ext cx="2040" cy="901"/>
                              <a:chOff x="8378" y="1281"/>
                              <a:chExt cx="2040" cy="901"/>
                            </a:xfrm>
                          </wpg:grpSpPr>
                          <wpg:grpSp>
                            <wpg:cNvPr id="41" name="Group 6"/>
                            <wpg:cNvGrpSpPr>
                              <a:grpSpLocks/>
                            </wpg:cNvGrpSpPr>
                            <wpg:grpSpPr bwMode="auto">
                              <a:xfrm>
                                <a:off x="8378" y="1281"/>
                                <a:ext cx="2040" cy="901"/>
                                <a:chOff x="8378" y="1281"/>
                                <a:chExt cx="2040" cy="901"/>
                              </a:xfrm>
                            </wpg:grpSpPr>
                            <wps:wsp>
                              <wps:cNvPr id="42" name="Rectangle 7"/>
                              <wps:cNvSpPr>
                                <a:spLocks noChangeArrowheads="1"/>
                              </wps:cNvSpPr>
                              <wps:spPr bwMode="auto">
                                <a:xfrm>
                                  <a:off x="8378" y="1821"/>
                                  <a:ext cx="1081" cy="361"/>
                                </a:xfrm>
                                <a:prstGeom prst="rect">
                                  <a:avLst/>
                                </a:prstGeom>
                                <a:solidFill>
                                  <a:srgbClr val="FFFFFF"/>
                                </a:solidFill>
                                <a:ln w="9525">
                                  <a:solidFill>
                                    <a:srgbClr val="000000"/>
                                  </a:solidFill>
                                  <a:miter lim="800000"/>
                                  <a:headEnd/>
                                  <a:tailEnd/>
                                </a:ln>
                              </wps:spPr>
                              <wps:txbx>
                                <w:txbxContent>
                                  <w:p w:rsidR="00991DFB" w:rsidRDefault="00991DFB" w:rsidP="00991DFB">
                                    <w:r>
                                      <w:t xml:space="preserve">  A</w:t>
                                    </w:r>
                                  </w:p>
                                </w:txbxContent>
                              </wps:txbx>
                              <wps:bodyPr rot="0" vert="horz" wrap="square" lIns="91440" tIns="45720" rIns="91440" bIns="45720" anchor="t" anchorCtr="0" upright="1">
                                <a:noAutofit/>
                              </wps:bodyPr>
                            </wps:wsp>
                            <wpg:grpSp>
                              <wpg:cNvPr id="43" name="Group 8"/>
                              <wpg:cNvGrpSpPr>
                                <a:grpSpLocks/>
                              </wpg:cNvGrpSpPr>
                              <wpg:grpSpPr bwMode="auto">
                                <a:xfrm>
                                  <a:off x="8858" y="1281"/>
                                  <a:ext cx="1560" cy="720"/>
                                  <a:chOff x="8858" y="1281"/>
                                  <a:chExt cx="1560" cy="720"/>
                                </a:xfrm>
                              </wpg:grpSpPr>
                              <wps:wsp>
                                <wps:cNvPr id="44" name="Freeform 9"/>
                                <wps:cNvSpPr>
                                  <a:spLocks/>
                                </wps:cNvSpPr>
                                <wps:spPr bwMode="auto">
                                  <a:xfrm>
                                    <a:off x="8858" y="1281"/>
                                    <a:ext cx="1560" cy="720"/>
                                  </a:xfrm>
                                  <a:custGeom>
                                    <a:avLst/>
                                    <a:gdLst>
                                      <a:gd name="T0" fmla="*/ 1560 w 1560"/>
                                      <a:gd name="T1" fmla="*/ 720 h 720"/>
                                      <a:gd name="T2" fmla="*/ 0 w 1560"/>
                                      <a:gd name="T3" fmla="*/ 720 h 720"/>
                                      <a:gd name="T4" fmla="*/ 1200 w 1560"/>
                                      <a:gd name="T5" fmla="*/ 0 h 720"/>
                                    </a:gdLst>
                                    <a:ahLst/>
                                    <a:cxnLst>
                                      <a:cxn ang="0">
                                        <a:pos x="T0" y="T1"/>
                                      </a:cxn>
                                      <a:cxn ang="0">
                                        <a:pos x="T2" y="T3"/>
                                      </a:cxn>
                                      <a:cxn ang="0">
                                        <a:pos x="T4" y="T5"/>
                                      </a:cxn>
                                    </a:cxnLst>
                                    <a:rect l="0" t="0" r="r" b="b"/>
                                    <a:pathLst>
                                      <a:path w="1560" h="720">
                                        <a:moveTo>
                                          <a:pt x="1560" y="720"/>
                                        </a:moveTo>
                                        <a:lnTo>
                                          <a:pt x="0" y="720"/>
                                        </a:lnTo>
                                        <a:lnTo>
                                          <a:pt x="120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Line 10"/>
                                <wps:cNvCnPr/>
                                <wps:spPr bwMode="auto">
                                  <a:xfrm>
                                    <a:off x="9201" y="1642"/>
                                    <a:ext cx="120"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1"/>
                                <wps:cNvCnPr/>
                                <wps:spPr bwMode="auto">
                                  <a:xfrm>
                                    <a:off x="9562" y="1444"/>
                                    <a:ext cx="119" cy="1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7" name="AutoShape 12"/>
                            <wps:cNvSpPr>
                              <a:spLocks noChangeArrowheads="1"/>
                            </wps:cNvSpPr>
                            <wps:spPr bwMode="auto">
                              <a:xfrm rot="3865154">
                                <a:off x="9286" y="1657"/>
                                <a:ext cx="371" cy="366"/>
                              </a:xfrm>
                              <a:custGeom>
                                <a:avLst/>
                                <a:gdLst>
                                  <a:gd name="G0" fmla="+- 10637 0 0"/>
                                  <a:gd name="G1" fmla="+- -11071887 0 0"/>
                                  <a:gd name="G2" fmla="+- 0 0 -11071887"/>
                                  <a:gd name="T0" fmla="*/ 0 256 1"/>
                                  <a:gd name="T1" fmla="*/ 180 256 1"/>
                                  <a:gd name="G3" fmla="+- -11071887 T0 T1"/>
                                  <a:gd name="T2" fmla="*/ 0 256 1"/>
                                  <a:gd name="T3" fmla="*/ 90 256 1"/>
                                  <a:gd name="G4" fmla="+- -11071887 T2 T3"/>
                                  <a:gd name="G5" fmla="*/ G4 2 1"/>
                                  <a:gd name="T4" fmla="*/ 90 256 1"/>
                                  <a:gd name="T5" fmla="*/ 0 256 1"/>
                                  <a:gd name="G6" fmla="+- -11071887 T4 T5"/>
                                  <a:gd name="G7" fmla="*/ G6 2 1"/>
                                  <a:gd name="G8" fmla="abs -11071887"/>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10637"/>
                                  <a:gd name="G18" fmla="*/ 10637 1 2"/>
                                  <a:gd name="G19" fmla="+- G18 5400 0"/>
                                  <a:gd name="G20" fmla="cos G19 -11071887"/>
                                  <a:gd name="G21" fmla="sin G19 -11071887"/>
                                  <a:gd name="G22" fmla="+- G20 10800 0"/>
                                  <a:gd name="G23" fmla="+- G21 10800 0"/>
                                  <a:gd name="G24" fmla="+- 10800 0 G20"/>
                                  <a:gd name="G25" fmla="+- 10637 10800 0"/>
                                  <a:gd name="G26" fmla="?: G9 G17 G25"/>
                                  <a:gd name="G27" fmla="?: G9 0 21600"/>
                                  <a:gd name="G28" fmla="cos 10800 -11071887"/>
                                  <a:gd name="G29" fmla="sin 10800 -11071887"/>
                                  <a:gd name="G30" fmla="sin 10637 -11071887"/>
                                  <a:gd name="G31" fmla="+- G28 10800 0"/>
                                  <a:gd name="G32" fmla="+- G29 10800 0"/>
                                  <a:gd name="G33" fmla="+- G30 10800 0"/>
                                  <a:gd name="G34" fmla="?: G4 0 G31"/>
                                  <a:gd name="G35" fmla="?: -11071887 G34 0"/>
                                  <a:gd name="G36" fmla="?: G6 G35 G31"/>
                                  <a:gd name="G37" fmla="+- 21600 0 G36"/>
                                  <a:gd name="G38" fmla="?: G4 0 G33"/>
                                  <a:gd name="G39" fmla="?: -11071887 G38 G32"/>
                                  <a:gd name="G40" fmla="?: G6 G39 0"/>
                                  <a:gd name="G41" fmla="?: G4 G32 21600"/>
                                  <a:gd name="G42" fmla="?: G6 G41 G33"/>
                                  <a:gd name="T12" fmla="*/ 10800 w 21600"/>
                                  <a:gd name="T13" fmla="*/ 0 h 21600"/>
                                  <a:gd name="T14" fmla="*/ 279 w 21600"/>
                                  <a:gd name="T15" fmla="*/ 8744 h 21600"/>
                                  <a:gd name="T16" fmla="*/ 10800 w 21600"/>
                                  <a:gd name="T17" fmla="*/ 163 h 21600"/>
                                  <a:gd name="T18" fmla="*/ 21321 w 21600"/>
                                  <a:gd name="T19" fmla="*/ 8744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360" y="8760"/>
                                    </a:moveTo>
                                    <a:cubicBezTo>
                                      <a:pt x="1336" y="3766"/>
                                      <a:pt x="5711" y="162"/>
                                      <a:pt x="10800" y="163"/>
                                    </a:cubicBezTo>
                                    <a:cubicBezTo>
                                      <a:pt x="15888" y="163"/>
                                      <a:pt x="20263" y="3766"/>
                                      <a:pt x="21239" y="8760"/>
                                    </a:cubicBezTo>
                                    <a:lnTo>
                                      <a:pt x="21399" y="8728"/>
                                    </a:lnTo>
                                    <a:cubicBezTo>
                                      <a:pt x="20408" y="3658"/>
                                      <a:pt x="15966" y="-1"/>
                                      <a:pt x="10799" y="0"/>
                                    </a:cubicBezTo>
                                    <a:cubicBezTo>
                                      <a:pt x="5633" y="0"/>
                                      <a:pt x="1191" y="3658"/>
                                      <a:pt x="200" y="8728"/>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48" name="Group 13"/>
                          <wpg:cNvGrpSpPr>
                            <a:grpSpLocks/>
                          </wpg:cNvGrpSpPr>
                          <wpg:grpSpPr bwMode="auto">
                            <a:xfrm>
                              <a:off x="9029" y="2118"/>
                              <a:ext cx="492" cy="184"/>
                              <a:chOff x="9030" y="2591"/>
                              <a:chExt cx="492" cy="184"/>
                            </a:xfrm>
                          </wpg:grpSpPr>
                          <wps:wsp>
                            <wps:cNvPr id="49" name="Line 14"/>
                            <wps:cNvCnPr/>
                            <wps:spPr bwMode="auto">
                              <a:xfrm>
                                <a:off x="9031" y="2692"/>
                                <a:ext cx="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5"/>
                            <wps:cNvCnPr/>
                            <wps:spPr bwMode="auto">
                              <a:xfrm>
                                <a:off x="9030" y="2591"/>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16"/>
                            <wps:cNvCnPr/>
                            <wps:spPr bwMode="auto">
                              <a:xfrm>
                                <a:off x="9522" y="259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2" name="Line 17"/>
                        <wps:cNvCnPr/>
                        <wps:spPr bwMode="auto">
                          <a:xfrm>
                            <a:off x="10059" y="1494"/>
                            <a:ext cx="237"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5" o:spid="_x0000_s1049" style="position:absolute;left:0;text-align:left;margin-left:21.25pt;margin-top:4.4pt;width:102pt;height:58.35pt;z-index:251692032" coordorigin="8280,1494" coordsize="2040,1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">
                <v:group id="Group 4" o:spid="_x0000_s1050" style="position:absolute;left:8280;top:1504;width:2040;height:1157" coordorigin="8606,1145" coordsize="2040,1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5" o:spid="_x0000_s1051" style="position:absolute;left:8606;top:1145;width:2040;height:901" coordorigin="8378,1281" coordsize="2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group id="Group 6" o:spid="_x0000_s1052" style="position:absolute;left:8378;top:1281;width:2040;height:901" coordorigin="8378,1281" coordsize="2040,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rect id="Rectangle 7" o:spid="_x0000_s1053" style="position:absolute;left:8378;top:1821;width:1081;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b8QA&#10;AADbAAAADwAAAGRycy9kb3ducmV2LnhtbESPQWvCQBSE7wX/w/IKvTWbplJqdBVRLPZokktvz+wz&#10;SZt9G7KrSf31bqHgcZiZb5jFajStuFDvGssKXqIYBHFpdcOVgiLfPb+DcB5ZY2uZFPySg9Vy8rDA&#10;VNuBD3TJfCUChF2KCmrvu1RKV9Zk0EW2Iw7eyfYGfZB9JXWPQ4CbViZx/CYNNhwWauxoU1P5k52N&#10;gmOTFHg95B+xme1e/eeYf5+/tko9PY7rOQhPo7+H/9t7rWCa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CWW/EAAAA2wAAAA8AAAAAAAAAAAAAAAAAmAIAAGRycy9k&#10;b3ducmV2LnhtbFBLBQYAAAAABAAEAPUAAACJAwAAAAA=&#10;">
                        <v:textbox>
                          <w:txbxContent>
                            <w:p w:rsidR="00991DFB" w:rsidRDefault="00991DFB" w:rsidP="00991DFB">
                              <w:r>
                                <w:t xml:space="preserve">  A</w:t>
                              </w:r>
                            </w:p>
                          </w:txbxContent>
                        </v:textbox>
                      </v:rect>
                      <v:group id="_x0000_s1054" style="position:absolute;left:8858;top:1281;width:1560;height:720" coordorigin="8858,1281" coordsize="156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9" o:spid="_x0000_s1055" style="position:absolute;left:8858;top:1281;width:1560;height:720;visibility:visible;mso-wrap-style:square;v-text-anchor:top" coordsize="156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CsosQA&#10;AADbAAAADwAAAGRycy9kb3ducmV2LnhtbESPQWvCQBSE70L/w/IKvZlNW0kluhEpiMWb2kKPz+xr&#10;kjb7NuyuMfXXu4LgcZiZb5j5YjCt6Mn5xrKC5yQFQVxa3XCl4HO/Gk9B+ICssbVMCv7Jw6J4GM0x&#10;1/bEW+p3oRIRwj5HBXUIXS6lL2sy6BPbEUfvxzqDIUpXSe3wFOGmlS9pmkmDDceFGjt6r6n82x2N&#10;gnSd/TaHzFP7vdx8hbeze92sD0o9PQ7LGYhAQ7iHb+0PrWAygeuX+AN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grKLEAAAA2wAAAA8AAAAAAAAAAAAAAAAAmAIAAGRycy9k&#10;b3ducmV2LnhtbFBLBQYAAAAABAAEAPUAAACJAwAAAAA=&#10;" path="m1560,720l,720,1200,e" filled="f">
                          <v:stroke endarrow="block"/>
                          <v:path arrowok="t" o:connecttype="custom" o:connectlocs="1560,720;0,720;1200,0" o:connectangles="0,0,0"/>
                        </v:shape>
                        <v:line id="Line 10" o:spid="_x0000_s1056" style="position:absolute;visibility:visible;mso-wrap-style:square" from="9201,1642" to="9321,1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11" o:spid="_x0000_s1057" style="position:absolute;visibility:visible;mso-wrap-style:square" from="9562,1444" to="9681,1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group>
                    </v:group>
                    <v:shape id="AutoShape 12" o:spid="_x0000_s1058" style="position:absolute;left:9286;top:1657;width:371;height:366;rotation:422177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dHsEA&#10;AADbAAAADwAAAGRycy9kb3ducmV2LnhtbESPUWvCMBSF3wX/Q7iCb5pWZBudschgKHuz7gdcmrsm&#10;W3NTm2jbf78Igz0ezjnf4ezK0bXiTn2wnhXk6wwEce215UbB5+V99QIiRGSNrWdSMFGAcj+f7bDQ&#10;fuAz3avYiAThUKACE2NXSBlqQw7D2nfEyfvyvcOYZN9I3eOQ4K6Vmyx7kg4tpwWDHb0Zqn+qm1PA&#10;3x/HcDJDzK+XabATusp2G6WWi/HwCiLSGP/Df+2TVrB9hseX9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1XR7BAAAA2wAAAA8AAAAAAAAAAAAAAAAAmAIAAGRycy9kb3du&#10;cmV2LnhtbFBLBQYAAAAABAAEAPUAAACGAwAAAAA=&#10;" path="m360,8760c1336,3766,5711,162,10800,163v5088,,9463,3603,10439,8597l21399,8728c20408,3658,15966,-1,10799,,5633,,1191,3658,200,8728r160,32xe">
                      <v:stroke joinstyle="miter"/>
                      <v:path o:connecttype="custom" o:connectlocs="185,0;5,148;185,3;366,148" o:connectangles="0,0,0,0" textboxrect="58,0,21542,11626"/>
                    </v:shape>
                  </v:group>
                  <v:group id="Group 13" o:spid="_x0000_s1059" style="position:absolute;left:9029;top:2118;width:492;height:184" coordorigin="9030,2591" coordsize="49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Line 14" o:spid="_x0000_s1060" style="position:absolute;visibility:visible;mso-wrap-style:square" from="9031,2692" to="9511,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5" o:spid="_x0000_s1061" style="position:absolute;visibility:visible;mso-wrap-style:square" from="9030,2591" to="9030,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16" o:spid="_x0000_s1062" style="position:absolute;visibility:visible;mso-wrap-style:square" from="9522,2595" to="952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group>
                </v:group>
                <v:line id="Line 17" o:spid="_x0000_s1063" style="position:absolute;visibility:visible;mso-wrap-style:square" from="10059,1494" to="10296,1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group>
            </w:pict>
          </mc:Fallback>
        </mc:AlternateContent>
      </w:r>
      <w:r w:rsidRPr="00991DFB">
        <w:rPr>
          <w:rFonts w:cs="Times New Roman"/>
          <w:b/>
          <w:sz w:val="26"/>
          <w:szCs w:val="26"/>
        </w:rPr>
        <w:t>Ví dụ:</w:t>
      </w:r>
      <w:r w:rsidRPr="00991DFB">
        <w:rPr>
          <w:rFonts w:cs="Times New Roman"/>
          <w:sz w:val="26"/>
          <w:szCs w:val="26"/>
        </w:rPr>
        <w:t xml:space="preserve">                     F</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xml:space="preserve">                          30</w:t>
      </w:r>
      <w:r w:rsidRPr="00991DFB">
        <w:rPr>
          <w:rFonts w:cs="Times New Roman"/>
          <w:sz w:val="26"/>
          <w:szCs w:val="26"/>
          <w:vertAlign w:val="superscript"/>
        </w:rPr>
        <w:t>o</w:t>
      </w:r>
    </w:p>
    <w:p w:rsidR="00991DFB" w:rsidRPr="00991DFB" w:rsidRDefault="00991DFB" w:rsidP="00991DFB">
      <w:pPr>
        <w:spacing w:line="240" w:lineRule="auto"/>
        <w:jc w:val="both"/>
        <w:rPr>
          <w:rFonts w:cs="Times New Roman"/>
          <w:sz w:val="26"/>
          <w:szCs w:val="26"/>
        </w:rPr>
      </w:pPr>
    </w:p>
    <w:p w:rsidR="00991DFB" w:rsidRPr="00991DFB" w:rsidRDefault="00991DFB" w:rsidP="00991DFB">
      <w:pPr>
        <w:spacing w:line="240" w:lineRule="auto"/>
        <w:jc w:val="both"/>
        <w:rPr>
          <w:rFonts w:cs="Times New Roman"/>
          <w:sz w:val="26"/>
          <w:szCs w:val="26"/>
        </w:rPr>
      </w:pPr>
      <w:r w:rsidRPr="00991DFB">
        <w:rPr>
          <w:rFonts w:cs="Times New Roman"/>
          <w:sz w:val="26"/>
          <w:szCs w:val="26"/>
        </w:rPr>
        <w:t xml:space="preserve">          </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xml:space="preserve">          100N</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Hình vẽ cho biết:</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Lực kéo có điểm đặt tại A</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Có phương hợp với phương ngang 30</w:t>
      </w:r>
      <w:r w:rsidRPr="00991DFB">
        <w:rPr>
          <w:rFonts w:cs="Times New Roman"/>
          <w:sz w:val="26"/>
          <w:szCs w:val="26"/>
          <w:vertAlign w:val="superscript"/>
        </w:rPr>
        <w:t>o</w:t>
      </w:r>
      <w:r w:rsidRPr="00991DFB">
        <w:rPr>
          <w:rFonts w:cs="Times New Roman"/>
          <w:sz w:val="26"/>
          <w:szCs w:val="26"/>
        </w:rPr>
        <w:t xml:space="preserve"> </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Có chiều từ trái sang phải.</w:t>
      </w:r>
    </w:p>
    <w:p w:rsidR="00991DFB" w:rsidRPr="00991DFB" w:rsidRDefault="00991DFB" w:rsidP="00991DFB">
      <w:pPr>
        <w:pBdr>
          <w:bottom w:val="single" w:sz="6" w:space="1" w:color="auto"/>
        </w:pBdr>
        <w:tabs>
          <w:tab w:val="left" w:pos="280"/>
          <w:tab w:val="left" w:pos="560"/>
          <w:tab w:val="left" w:pos="6720"/>
        </w:tabs>
        <w:spacing w:line="240" w:lineRule="auto"/>
        <w:rPr>
          <w:rFonts w:cs="Times New Roman"/>
          <w:sz w:val="26"/>
          <w:szCs w:val="26"/>
        </w:rPr>
      </w:pPr>
      <w:r w:rsidRPr="00991DFB">
        <w:rPr>
          <w:rFonts w:cs="Times New Roman"/>
          <w:sz w:val="26"/>
          <w:szCs w:val="26"/>
        </w:rPr>
        <w:t>- Có độ lớn 300 N</w:t>
      </w:r>
    </w:p>
    <w:p w:rsidR="00991DFB" w:rsidRPr="00991DFB" w:rsidRDefault="00991DFB" w:rsidP="00991DFB">
      <w:pPr>
        <w:pBdr>
          <w:bottom w:val="single" w:sz="6" w:space="1" w:color="auto"/>
        </w:pBdr>
        <w:tabs>
          <w:tab w:val="left" w:pos="280"/>
          <w:tab w:val="left" w:pos="560"/>
          <w:tab w:val="left" w:pos="6720"/>
        </w:tabs>
        <w:spacing w:line="240" w:lineRule="auto"/>
        <w:rPr>
          <w:rFonts w:cs="Times New Roman"/>
          <w:sz w:val="26"/>
          <w:szCs w:val="26"/>
        </w:rPr>
      </w:pPr>
    </w:p>
    <w:p w:rsidR="00991DFB" w:rsidRPr="00991DFB" w:rsidRDefault="00991DFB" w:rsidP="00991DFB">
      <w:pPr>
        <w:spacing w:line="240" w:lineRule="auto"/>
        <w:jc w:val="center"/>
        <w:rPr>
          <w:rFonts w:cs="Times New Roman"/>
          <w:b/>
          <w:sz w:val="26"/>
          <w:szCs w:val="26"/>
        </w:rPr>
      </w:pPr>
    </w:p>
    <w:p w:rsidR="00991DFB" w:rsidRPr="00991DFB" w:rsidRDefault="00991DFB" w:rsidP="00991DFB">
      <w:pPr>
        <w:spacing w:line="240" w:lineRule="auto"/>
        <w:ind w:firstLine="720"/>
        <w:jc w:val="center"/>
        <w:rPr>
          <w:rFonts w:cs="Times New Roman"/>
          <w:b/>
          <w:sz w:val="26"/>
          <w:szCs w:val="26"/>
        </w:rPr>
      </w:pPr>
      <w:r w:rsidRPr="00991DFB">
        <w:rPr>
          <w:rFonts w:cs="Times New Roman"/>
          <w:b/>
          <w:color w:val="FF0000"/>
          <w:sz w:val="26"/>
          <w:szCs w:val="26"/>
        </w:rPr>
        <w:t>HÓA HỌC</w:t>
      </w:r>
    </w:p>
    <w:p w:rsidR="00991DFB" w:rsidRPr="00991DFB" w:rsidRDefault="00991DFB" w:rsidP="00991DFB">
      <w:pPr>
        <w:pStyle w:val="NormalWeb"/>
        <w:spacing w:before="0" w:beforeAutospacing="0" w:after="0" w:afterAutospacing="0"/>
        <w:jc w:val="center"/>
        <w:rPr>
          <w:sz w:val="26"/>
          <w:szCs w:val="26"/>
        </w:rPr>
      </w:pPr>
      <w:r w:rsidRPr="00991DFB">
        <w:rPr>
          <w:rFonts w:eastAsia="SimSun"/>
          <w:b/>
          <w:bCs/>
          <w:sz w:val="26"/>
          <w:szCs w:val="26"/>
        </w:rPr>
        <w:t>BÀI 4. NGUYÊN TỬ</w:t>
      </w:r>
    </w:p>
    <w:p w:rsidR="00991DFB" w:rsidRPr="00991DFB" w:rsidRDefault="00991DFB" w:rsidP="00991DFB">
      <w:pPr>
        <w:pStyle w:val="NormalWeb"/>
        <w:kinsoku w:val="0"/>
        <w:overflowPunct w:val="0"/>
        <w:spacing w:before="0" w:beforeAutospacing="0" w:after="0" w:afterAutospacing="0"/>
        <w:textAlignment w:val="baseline"/>
        <w:rPr>
          <w:sz w:val="26"/>
          <w:szCs w:val="26"/>
        </w:rPr>
      </w:pPr>
      <w:r w:rsidRPr="00991DFB">
        <w:rPr>
          <w:b/>
          <w:bCs/>
          <w:kern w:val="24"/>
          <w:sz w:val="26"/>
          <w:szCs w:val="26"/>
          <w:u w:val="single"/>
        </w:rPr>
        <w:t>1</w:t>
      </w:r>
      <w:r w:rsidRPr="00991DFB">
        <w:rPr>
          <w:b/>
          <w:bCs/>
          <w:kern w:val="24"/>
          <w:sz w:val="26"/>
          <w:szCs w:val="26"/>
          <w:u w:val="single"/>
          <w:lang w:val="vi-VN"/>
        </w:rPr>
        <w:t>. Nguyên tử là gì?</w:t>
      </w:r>
    </w:p>
    <w:p w:rsidR="00991DFB" w:rsidRPr="00991DFB" w:rsidRDefault="00991DFB" w:rsidP="00991DFB">
      <w:pPr>
        <w:pStyle w:val="NormalWeb"/>
        <w:tabs>
          <w:tab w:val="left" w:pos="443"/>
          <w:tab w:val="left" w:pos="1163"/>
          <w:tab w:val="left" w:pos="1883"/>
          <w:tab w:val="left" w:pos="2603"/>
          <w:tab w:val="left" w:pos="3323"/>
          <w:tab w:val="left" w:pos="4043"/>
          <w:tab w:val="left" w:pos="4763"/>
          <w:tab w:val="left" w:pos="5483"/>
          <w:tab w:val="left" w:pos="6203"/>
          <w:tab w:val="left" w:pos="6923"/>
          <w:tab w:val="left" w:pos="7643"/>
          <w:tab w:val="left" w:pos="8363"/>
          <w:tab w:val="left" w:pos="9083"/>
          <w:tab w:val="left" w:pos="9803"/>
          <w:tab w:val="left" w:pos="10523"/>
          <w:tab w:val="left" w:pos="11243"/>
          <w:tab w:val="left" w:pos="11963"/>
          <w:tab w:val="left" w:pos="12683"/>
          <w:tab w:val="left" w:pos="13403"/>
          <w:tab w:val="left" w:pos="14120"/>
          <w:tab w:val="left" w:pos="14840"/>
        </w:tabs>
        <w:kinsoku w:val="0"/>
        <w:overflowPunct w:val="0"/>
        <w:spacing w:before="0" w:beforeAutospacing="0" w:after="0" w:afterAutospacing="0"/>
        <w:jc w:val="both"/>
        <w:textAlignment w:val="baseline"/>
        <w:rPr>
          <w:sz w:val="26"/>
          <w:szCs w:val="26"/>
        </w:rPr>
      </w:pPr>
      <w:r w:rsidRPr="00991DFB">
        <w:rPr>
          <w:rFonts w:eastAsia="SimSun"/>
          <w:color w:val="000000"/>
          <w:kern w:val="24"/>
          <w:sz w:val="26"/>
          <w:szCs w:val="26"/>
        </w:rPr>
        <w:t>- Nguyên tử là hạt vô cùng nhỏ và trung hòa về điện.</w:t>
      </w:r>
    </w:p>
    <w:p w:rsidR="00991DFB" w:rsidRPr="00991DFB" w:rsidRDefault="00991DFB" w:rsidP="00991DFB">
      <w:pPr>
        <w:pStyle w:val="NormalWeb"/>
        <w:kinsoku w:val="0"/>
        <w:overflowPunct w:val="0"/>
        <w:spacing w:before="0" w:beforeAutospacing="0" w:after="0" w:afterAutospacing="0"/>
        <w:textAlignment w:val="baseline"/>
        <w:rPr>
          <w:sz w:val="26"/>
          <w:szCs w:val="26"/>
        </w:rPr>
      </w:pPr>
      <w:r w:rsidRPr="00991DFB">
        <w:rPr>
          <w:rFonts w:eastAsia="SimSun"/>
          <w:color w:val="000000" w:themeColor="text1"/>
          <w:kern w:val="24"/>
          <w:sz w:val="26"/>
          <w:szCs w:val="26"/>
        </w:rPr>
        <w:t xml:space="preserve"> - Cấu tạo gồm:</w:t>
      </w:r>
    </w:p>
    <w:p w:rsidR="00991DFB" w:rsidRPr="00991DFB" w:rsidRDefault="00991DFB" w:rsidP="00991DFB">
      <w:pPr>
        <w:pStyle w:val="NormalWeb"/>
        <w:kinsoku w:val="0"/>
        <w:overflowPunct w:val="0"/>
        <w:spacing w:before="0" w:beforeAutospacing="0" w:after="0" w:afterAutospacing="0"/>
        <w:ind w:left="446"/>
        <w:textAlignment w:val="baseline"/>
        <w:rPr>
          <w:sz w:val="26"/>
          <w:szCs w:val="26"/>
        </w:rPr>
      </w:pPr>
      <w:r w:rsidRPr="00991DFB">
        <w:rPr>
          <w:rFonts w:eastAsia="SimSun"/>
          <w:color w:val="000000" w:themeColor="text1"/>
          <w:kern w:val="24"/>
          <w:sz w:val="26"/>
          <w:szCs w:val="26"/>
        </w:rPr>
        <w:t>+ Hạt nhân mang điện tích dương (+)</w:t>
      </w:r>
    </w:p>
    <w:p w:rsidR="00991DFB" w:rsidRPr="00991DFB" w:rsidRDefault="00991DFB" w:rsidP="00991DFB">
      <w:pPr>
        <w:pStyle w:val="NormalWeb"/>
        <w:kinsoku w:val="0"/>
        <w:overflowPunct w:val="0"/>
        <w:spacing w:before="0" w:beforeAutospacing="0" w:after="0" w:afterAutospacing="0"/>
        <w:ind w:left="446"/>
        <w:textAlignment w:val="baseline"/>
        <w:rPr>
          <w:sz w:val="26"/>
          <w:szCs w:val="26"/>
        </w:rPr>
      </w:pPr>
      <w:r w:rsidRPr="00991DFB">
        <w:rPr>
          <w:rFonts w:eastAsia="SimSun"/>
          <w:color w:val="000000" w:themeColor="text1"/>
          <w:kern w:val="24"/>
          <w:sz w:val="26"/>
          <w:szCs w:val="26"/>
        </w:rPr>
        <w:t>+ Vỏ tạo bởi một hay nhiều electron (e) mang điện tích âm (-)</w:t>
      </w:r>
    </w:p>
    <w:p w:rsidR="00991DFB" w:rsidRPr="00991DFB" w:rsidRDefault="00991DFB" w:rsidP="00991DFB">
      <w:pPr>
        <w:pStyle w:val="NormalWeb"/>
        <w:kinsoku w:val="0"/>
        <w:overflowPunct w:val="0"/>
        <w:spacing w:before="0" w:beforeAutospacing="0" w:after="0" w:afterAutospacing="0"/>
        <w:textAlignment w:val="baseline"/>
        <w:rPr>
          <w:b/>
          <w:sz w:val="26"/>
          <w:szCs w:val="26"/>
        </w:rPr>
      </w:pPr>
      <w:r w:rsidRPr="00991DFB">
        <w:rPr>
          <w:rFonts w:eastAsia="SimSun"/>
          <w:b/>
          <w:color w:val="000000"/>
          <w:kern w:val="24"/>
          <w:sz w:val="26"/>
          <w:szCs w:val="26"/>
          <w:u w:val="single"/>
        </w:rPr>
        <w:t>2</w:t>
      </w:r>
      <w:r w:rsidRPr="00991DFB">
        <w:rPr>
          <w:rFonts w:eastAsia="SimSun"/>
          <w:b/>
          <w:color w:val="000000"/>
          <w:kern w:val="24"/>
          <w:sz w:val="26"/>
          <w:szCs w:val="26"/>
          <w:u w:val="single"/>
          <w:lang w:val="vi-VN"/>
        </w:rPr>
        <w:t>. Hạt nhân nguyên tử</w:t>
      </w:r>
    </w:p>
    <w:p w:rsidR="00991DFB" w:rsidRPr="00991DFB" w:rsidRDefault="00991DFB" w:rsidP="00991DFB">
      <w:pPr>
        <w:pStyle w:val="NormalWeb"/>
        <w:kinsoku w:val="0"/>
        <w:overflowPunct w:val="0"/>
        <w:spacing w:before="0" w:beforeAutospacing="0" w:after="0" w:afterAutospacing="0"/>
        <w:textAlignment w:val="baseline"/>
        <w:rPr>
          <w:sz w:val="26"/>
          <w:szCs w:val="26"/>
        </w:rPr>
      </w:pPr>
      <w:r w:rsidRPr="00991DFB">
        <w:rPr>
          <w:noProof/>
          <w:sz w:val="26"/>
          <w:szCs w:val="26"/>
        </w:rPr>
        <mc:AlternateContent>
          <mc:Choice Requires="wps">
            <w:drawing>
              <wp:anchor distT="0" distB="0" distL="114300" distR="114300" simplePos="0" relativeHeight="251696128" behindDoc="0" locked="0" layoutInCell="1" allowOverlap="1" wp14:anchorId="59EA0387" wp14:editId="0196290A">
                <wp:simplePos x="0" y="0"/>
                <wp:positionH relativeFrom="column">
                  <wp:posOffset>1752600</wp:posOffset>
                </wp:positionH>
                <wp:positionV relativeFrom="paragraph">
                  <wp:posOffset>351155</wp:posOffset>
                </wp:positionV>
                <wp:extent cx="809625" cy="371475"/>
                <wp:effectExtent l="0" t="0" r="47625" b="66675"/>
                <wp:wrapNone/>
                <wp:docPr id="82970" name="Straight Connector 82970"/>
                <wp:cNvGraphicFramePr/>
                <a:graphic xmlns:a="http://schemas.openxmlformats.org/drawingml/2006/main">
                  <a:graphicData uri="http://schemas.microsoft.com/office/word/2010/wordprocessingShape">
                    <wps:wsp>
                      <wps:cNvCnPr/>
                      <wps:spPr bwMode="auto">
                        <a:xfrm>
                          <a:off x="0" y="0"/>
                          <a:ext cx="809625" cy="37147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82970"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27.65pt" to="201.75pt,5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" strokecolor="black [3213]">
                <v:stroke endarrow="block"/>
                <v:shadow color="#eeece1 [3214]"/>
              </v:line>
            </w:pict>
          </mc:Fallback>
        </mc:AlternateContent>
      </w:r>
      <w:r w:rsidRPr="00991DFB">
        <w:rPr>
          <w:noProof/>
          <w:sz w:val="26"/>
          <w:szCs w:val="26"/>
        </w:rPr>
        <mc:AlternateContent>
          <mc:Choice Requires="wps">
            <w:drawing>
              <wp:anchor distT="0" distB="0" distL="114300" distR="114300" simplePos="0" relativeHeight="251694080" behindDoc="0" locked="0" layoutInCell="1" allowOverlap="1" wp14:anchorId="78B113AF" wp14:editId="3C4D237A">
                <wp:simplePos x="0" y="0"/>
                <wp:positionH relativeFrom="column">
                  <wp:posOffset>1752600</wp:posOffset>
                </wp:positionH>
                <wp:positionV relativeFrom="paragraph">
                  <wp:posOffset>352425</wp:posOffset>
                </wp:positionV>
                <wp:extent cx="809625" cy="0"/>
                <wp:effectExtent l="0" t="76200" r="28575" b="95250"/>
                <wp:wrapNone/>
                <wp:docPr id="79880" name="Straight Connector 79880"/>
                <wp:cNvGraphicFramePr/>
                <a:graphic xmlns:a="http://schemas.openxmlformats.org/drawingml/2006/main">
                  <a:graphicData uri="http://schemas.microsoft.com/office/word/2010/wordprocessingShape">
                    <wps:wsp>
                      <wps:cNvCnPr/>
                      <wps:spPr bwMode="auto">
                        <a:xfrm>
                          <a:off x="0" y="0"/>
                          <a:ext cx="809625" cy="0"/>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id="Straight Connector 7988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pt,27.75pt" to="201.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" strokecolor="black [3213]">
                <v:stroke endarrow="block"/>
                <v:shadow color="#eeece1 [3214]"/>
              </v:line>
            </w:pict>
          </mc:Fallback>
        </mc:AlternateContent>
      </w:r>
      <w:r w:rsidRPr="00991DFB">
        <w:rPr>
          <w:rFonts w:eastAsia="SimSun"/>
          <w:color w:val="000000"/>
          <w:kern w:val="24"/>
          <w:sz w:val="26"/>
          <w:szCs w:val="26"/>
        </w:rPr>
        <w:t xml:space="preserve">- </w:t>
      </w:r>
      <w:r w:rsidRPr="00991DFB">
        <w:rPr>
          <w:rFonts w:eastAsia="SimSun"/>
          <w:color w:val="000000"/>
          <w:kern w:val="24"/>
          <w:sz w:val="26"/>
          <w:szCs w:val="26"/>
          <w:lang w:val="vi-VN"/>
        </w:rPr>
        <w:t>Hạt nhân  tạo bởi</w:t>
      </w:r>
      <w:r w:rsidRPr="00991DFB">
        <w:rPr>
          <w:rFonts w:eastAsia="SimSun"/>
          <w:color w:val="000000"/>
          <w:kern w:val="24"/>
          <w:sz w:val="26"/>
          <w:szCs w:val="26"/>
        </w:rPr>
        <w:t xml:space="preserve">                   </w:t>
      </w:r>
      <w:r w:rsidRPr="00991DFB">
        <w:rPr>
          <w:rFonts w:eastAsia="SimSun"/>
          <w:color w:val="000000"/>
          <w:kern w:val="24"/>
          <w:sz w:val="26"/>
          <w:szCs w:val="26"/>
          <w:lang w:val="vi-VN"/>
        </w:rPr>
        <w:t xml:space="preserve">  Proton </w:t>
      </w:r>
      <w:r w:rsidRPr="00991DFB">
        <w:rPr>
          <w:rFonts w:eastAsia="SimSun"/>
          <w:color w:val="000000"/>
          <w:kern w:val="24"/>
          <w:sz w:val="26"/>
          <w:szCs w:val="26"/>
        </w:rPr>
        <w:t>(p), mang điện dương</w:t>
      </w:r>
    </w:p>
    <w:p w:rsidR="00991DFB" w:rsidRPr="00991DFB" w:rsidRDefault="00991DFB" w:rsidP="00991DFB">
      <w:pPr>
        <w:pStyle w:val="NormalWeb"/>
        <w:kinsoku w:val="0"/>
        <w:overflowPunct w:val="0"/>
        <w:spacing w:before="0" w:beforeAutospacing="0" w:after="0" w:afterAutospacing="0"/>
        <w:textAlignment w:val="baseline"/>
        <w:rPr>
          <w:sz w:val="26"/>
          <w:szCs w:val="26"/>
        </w:rPr>
      </w:pPr>
      <w:r w:rsidRPr="00991DFB">
        <w:rPr>
          <w:sz w:val="26"/>
          <w:szCs w:val="26"/>
        </w:rPr>
        <w:t xml:space="preserve">                                                     </w:t>
      </w:r>
      <w:r w:rsidRPr="00991DFB">
        <w:rPr>
          <w:rFonts w:eastAsia="SimSun"/>
          <w:color w:val="000000"/>
          <w:kern w:val="24"/>
          <w:sz w:val="26"/>
          <w:szCs w:val="26"/>
        </w:rPr>
        <w:t>Nơ</w:t>
      </w:r>
      <w:r w:rsidRPr="00991DFB">
        <w:rPr>
          <w:rFonts w:eastAsia="SimSun"/>
          <w:color w:val="000000"/>
          <w:kern w:val="24"/>
          <w:sz w:val="26"/>
          <w:szCs w:val="26"/>
          <w:lang w:val="vi-VN"/>
        </w:rPr>
        <w:t>tr</w:t>
      </w:r>
      <w:r w:rsidRPr="00991DFB">
        <w:rPr>
          <w:rFonts w:eastAsia="SimSun"/>
          <w:color w:val="000000"/>
          <w:kern w:val="24"/>
          <w:sz w:val="26"/>
          <w:szCs w:val="26"/>
        </w:rPr>
        <w:t>on (n), không mang điện</w:t>
      </w:r>
    </w:p>
    <w:p w:rsidR="00991DFB" w:rsidRPr="00991DFB" w:rsidRDefault="00991DFB" w:rsidP="00991DFB">
      <w:pPr>
        <w:pStyle w:val="NormalWeb"/>
        <w:kinsoku w:val="0"/>
        <w:overflowPunct w:val="0"/>
        <w:spacing w:before="0" w:beforeAutospacing="0" w:after="0" w:afterAutospacing="0"/>
        <w:textAlignment w:val="baseline"/>
        <w:rPr>
          <w:sz w:val="26"/>
          <w:szCs w:val="26"/>
        </w:rPr>
      </w:pPr>
      <w:r w:rsidRPr="00991DFB">
        <w:rPr>
          <w:color w:val="000000"/>
          <w:kern w:val="24"/>
          <w:sz w:val="26"/>
          <w:szCs w:val="26"/>
        </w:rPr>
        <w:t>- Số p = Số e</w:t>
      </w:r>
    </w:p>
    <w:p w:rsidR="00991DFB" w:rsidRPr="00991DFB" w:rsidRDefault="00991DFB" w:rsidP="00991DFB">
      <w:pPr>
        <w:pStyle w:val="NormalWeb"/>
        <w:kinsoku w:val="0"/>
        <w:overflowPunct w:val="0"/>
        <w:spacing w:before="0" w:beforeAutospacing="0" w:after="0" w:afterAutospacing="0"/>
        <w:textAlignment w:val="baseline"/>
        <w:rPr>
          <w:sz w:val="26"/>
          <w:szCs w:val="26"/>
        </w:rPr>
      </w:pPr>
      <w:r w:rsidRPr="00991DFB">
        <w:rPr>
          <w:rFonts w:eastAsia="SimSun"/>
          <w:kern w:val="24"/>
          <w:sz w:val="26"/>
          <w:szCs w:val="26"/>
        </w:rPr>
        <w:t xml:space="preserve">- Các nguyên tử cùng loại đều có </w:t>
      </w:r>
      <w:r w:rsidRPr="00991DFB">
        <w:rPr>
          <w:rFonts w:eastAsia="SimSun"/>
          <w:i/>
          <w:iCs/>
          <w:kern w:val="24"/>
          <w:sz w:val="26"/>
          <w:szCs w:val="26"/>
        </w:rPr>
        <w:t>cùng</w:t>
      </w:r>
      <w:r w:rsidRPr="00991DFB">
        <w:rPr>
          <w:rFonts w:eastAsia="SimSun"/>
          <w:kern w:val="24"/>
          <w:sz w:val="26"/>
          <w:szCs w:val="26"/>
        </w:rPr>
        <w:t xml:space="preserve"> </w:t>
      </w:r>
      <w:r w:rsidRPr="00991DFB">
        <w:rPr>
          <w:rFonts w:eastAsia="SimSun"/>
          <w:i/>
          <w:iCs/>
          <w:kern w:val="24"/>
          <w:sz w:val="26"/>
          <w:szCs w:val="26"/>
        </w:rPr>
        <w:t xml:space="preserve">số proton </w:t>
      </w:r>
      <w:r w:rsidRPr="00991DFB">
        <w:rPr>
          <w:rFonts w:eastAsia="SimSun"/>
          <w:kern w:val="24"/>
          <w:sz w:val="26"/>
          <w:szCs w:val="26"/>
        </w:rPr>
        <w:t>trong hạt nhân.</w:t>
      </w:r>
    </w:p>
    <w:p w:rsidR="00991DFB" w:rsidRPr="00991DFB" w:rsidRDefault="00991DFB" w:rsidP="00991DFB">
      <w:pPr>
        <w:pStyle w:val="NormalWeb"/>
        <w:spacing w:before="0" w:beforeAutospacing="0" w:after="0" w:afterAutospacing="0"/>
        <w:textAlignment w:val="baseline"/>
        <w:rPr>
          <w:sz w:val="26"/>
          <w:szCs w:val="26"/>
        </w:rPr>
      </w:pPr>
      <w:r w:rsidRPr="00991DFB">
        <w:rPr>
          <w:kern w:val="24"/>
          <w:sz w:val="26"/>
          <w:szCs w:val="26"/>
        </w:rPr>
        <w:t>- Khối lượng của hạt nhân được coi là khối lượng của nguyên tử</w:t>
      </w:r>
    </w:p>
    <w:p w:rsidR="00991DFB" w:rsidRPr="00991DFB" w:rsidRDefault="00991DFB" w:rsidP="00991DFB">
      <w:pPr>
        <w:spacing w:line="240" w:lineRule="auto"/>
        <w:rPr>
          <w:rFonts w:cs="Times New Roman"/>
          <w:sz w:val="26"/>
          <w:szCs w:val="26"/>
        </w:rPr>
      </w:pPr>
    </w:p>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BÀI TẬP</w:t>
      </w:r>
    </w:p>
    <w:p w:rsidR="00991DFB" w:rsidRPr="00991DFB" w:rsidRDefault="00991DFB" w:rsidP="00991DFB">
      <w:pPr>
        <w:spacing w:line="240" w:lineRule="auto"/>
        <w:rPr>
          <w:rFonts w:cs="Times New Roman"/>
          <w:sz w:val="26"/>
          <w:szCs w:val="26"/>
        </w:rPr>
      </w:pPr>
      <w:r w:rsidRPr="00991DFB">
        <w:rPr>
          <w:rFonts w:cs="Times New Roman"/>
          <w:sz w:val="26"/>
          <w:szCs w:val="26"/>
        </w:rPr>
        <w:t>Bài tập 1,2,3/trang 15/SGK</w:t>
      </w:r>
    </w:p>
    <w:p w:rsidR="00991DFB" w:rsidRPr="00991DFB" w:rsidRDefault="00991DFB" w:rsidP="00991DFB">
      <w:pPr>
        <w:pStyle w:val="NormalWeb"/>
        <w:tabs>
          <w:tab w:val="left" w:pos="1935"/>
        </w:tabs>
        <w:spacing w:before="0" w:beforeAutospacing="0" w:after="0" w:afterAutospacing="0"/>
        <w:jc w:val="center"/>
        <w:rPr>
          <w:rFonts w:eastAsiaTheme="minorHAnsi"/>
          <w:sz w:val="26"/>
          <w:szCs w:val="26"/>
        </w:rPr>
      </w:pPr>
      <w:r>
        <w:rPr>
          <w:rFonts w:eastAsiaTheme="minorHAnsi"/>
          <w:sz w:val="26"/>
          <w:szCs w:val="26"/>
        </w:rPr>
        <w:t>----------------------------------------------------</w:t>
      </w:r>
    </w:p>
    <w:p w:rsidR="00991DFB" w:rsidRPr="00991DFB" w:rsidRDefault="00991DFB" w:rsidP="00991DFB">
      <w:pPr>
        <w:pStyle w:val="NormalWeb"/>
        <w:tabs>
          <w:tab w:val="left" w:pos="1935"/>
        </w:tabs>
        <w:spacing w:before="0" w:beforeAutospacing="0" w:after="0" w:afterAutospacing="0"/>
        <w:jc w:val="center"/>
        <w:rPr>
          <w:rFonts w:eastAsiaTheme="minorHAnsi"/>
          <w:sz w:val="26"/>
          <w:szCs w:val="26"/>
        </w:rPr>
      </w:pPr>
      <w:r w:rsidRPr="00991DFB">
        <w:rPr>
          <w:b/>
          <w:bCs/>
          <w:kern w:val="24"/>
          <w:sz w:val="26"/>
          <w:szCs w:val="26"/>
        </w:rPr>
        <w:t>Bài 5: NGUYÊN TỐ HÓA HỌC</w:t>
      </w:r>
    </w:p>
    <w:p w:rsidR="00991DFB" w:rsidRPr="00991DFB" w:rsidRDefault="00991DFB" w:rsidP="00991DFB">
      <w:pPr>
        <w:spacing w:line="240" w:lineRule="auto"/>
        <w:rPr>
          <w:rFonts w:cs="Times New Roman"/>
          <w:b/>
          <w:bCs/>
          <w:color w:val="FF1616"/>
          <w:kern w:val="24"/>
          <w:sz w:val="26"/>
          <w:szCs w:val="26"/>
        </w:rPr>
      </w:pPr>
      <w:r w:rsidRPr="00991DFB">
        <w:rPr>
          <w:rFonts w:cs="Times New Roman"/>
          <w:b/>
          <w:bCs/>
          <w:color w:val="FF1616"/>
          <w:kern w:val="24"/>
          <w:sz w:val="26"/>
          <w:szCs w:val="26"/>
        </w:rPr>
        <w:t xml:space="preserve">I. Nguyên tố hóa học </w:t>
      </w:r>
    </w:p>
    <w:p w:rsidR="00991DFB" w:rsidRPr="00991DFB" w:rsidRDefault="00991DFB" w:rsidP="00991DFB">
      <w:pPr>
        <w:spacing w:line="240" w:lineRule="auto"/>
        <w:rPr>
          <w:rFonts w:cs="Times New Roman"/>
          <w:sz w:val="26"/>
          <w:szCs w:val="26"/>
        </w:rPr>
      </w:pPr>
      <w:r w:rsidRPr="00991DFB">
        <w:rPr>
          <w:rFonts w:cs="Times New Roman"/>
          <w:sz w:val="26"/>
          <w:szCs w:val="26"/>
        </w:rPr>
        <w:t>1. Định nghĩa</w:t>
      </w:r>
    </w:p>
    <w:p w:rsidR="00991DFB" w:rsidRPr="00991DFB" w:rsidRDefault="00991DFB" w:rsidP="00991DFB">
      <w:pPr>
        <w:spacing w:line="240" w:lineRule="auto"/>
        <w:rPr>
          <w:rFonts w:cs="Times New Roman"/>
          <w:sz w:val="26"/>
          <w:szCs w:val="26"/>
        </w:rPr>
      </w:pPr>
      <w:r w:rsidRPr="00991DFB">
        <w:rPr>
          <w:rFonts w:cs="Times New Roman"/>
          <w:sz w:val="26"/>
          <w:szCs w:val="26"/>
        </w:rPr>
        <w:t>- Nguyên tố hóa học là tập hợp những nguyên tử cùng loại, có cùng số  proton(p) trong hạt nhân</w:t>
      </w:r>
    </w:p>
    <w:p w:rsidR="00991DFB" w:rsidRPr="00991DFB" w:rsidRDefault="00991DFB" w:rsidP="00991DFB">
      <w:pPr>
        <w:spacing w:line="240" w:lineRule="auto"/>
        <w:rPr>
          <w:rFonts w:cs="Times New Roman"/>
          <w:sz w:val="26"/>
          <w:szCs w:val="26"/>
        </w:rPr>
      </w:pPr>
      <w:r w:rsidRPr="00991DFB">
        <w:rPr>
          <w:rFonts w:cs="Times New Roman"/>
          <w:sz w:val="26"/>
          <w:szCs w:val="26"/>
        </w:rPr>
        <w:t xml:space="preserve"> - Số p là số đặc trưng cho một nguyên tố hóa học (VD số p của O là 8, số p của Na là 11)</w:t>
      </w:r>
    </w:p>
    <w:p w:rsidR="00991DFB" w:rsidRPr="00991DFB" w:rsidRDefault="00991DFB" w:rsidP="00991DFB">
      <w:pPr>
        <w:spacing w:line="240" w:lineRule="auto"/>
        <w:rPr>
          <w:rFonts w:eastAsia="Times New Roman" w:cs="Times New Roman"/>
          <w:sz w:val="26"/>
          <w:szCs w:val="26"/>
        </w:rPr>
      </w:pPr>
      <w:r w:rsidRPr="00991DFB">
        <w:rPr>
          <w:rFonts w:cs="Times New Roman"/>
          <w:sz w:val="26"/>
          <w:szCs w:val="26"/>
        </w:rPr>
        <w:t>- Các nguyên tử thuộc cùng một nguyên tố hóa học đều có tính chất hóa học như nhau</w:t>
      </w:r>
    </w:p>
    <w:p w:rsidR="00991DFB" w:rsidRPr="00991DFB" w:rsidRDefault="00991DFB" w:rsidP="00991DFB">
      <w:pPr>
        <w:spacing w:line="240" w:lineRule="auto"/>
        <w:rPr>
          <w:rFonts w:cs="Times New Roman"/>
          <w:sz w:val="26"/>
          <w:szCs w:val="26"/>
        </w:rPr>
      </w:pPr>
      <w:r w:rsidRPr="00991DFB">
        <w:rPr>
          <w:rFonts w:cs="Times New Roman"/>
          <w:sz w:val="26"/>
          <w:szCs w:val="26"/>
        </w:rPr>
        <w:t xml:space="preserve"> 2. Kí hiệu hóa học</w:t>
      </w:r>
    </w:p>
    <w:p w:rsidR="00991DFB" w:rsidRPr="00991DFB" w:rsidRDefault="00991DFB" w:rsidP="00991DFB">
      <w:pPr>
        <w:spacing w:line="240" w:lineRule="auto"/>
        <w:rPr>
          <w:rFonts w:cs="Times New Roman"/>
          <w:sz w:val="26"/>
          <w:szCs w:val="26"/>
        </w:rPr>
      </w:pPr>
      <w:r w:rsidRPr="00991DFB">
        <w:rPr>
          <w:rFonts w:cs="Times New Roman"/>
          <w:sz w:val="26"/>
          <w:szCs w:val="26"/>
        </w:rPr>
        <w:t xml:space="preserve">- </w:t>
      </w:r>
      <w:r w:rsidRPr="00991DFB">
        <w:rPr>
          <w:rFonts w:cs="Times New Roman"/>
          <w:bCs/>
          <w:color w:val="000000"/>
          <w:kern w:val="24"/>
          <w:sz w:val="26"/>
          <w:szCs w:val="26"/>
        </w:rPr>
        <w:t xml:space="preserve">Mỗi nguyên tố hóa học được biểu diễn </w:t>
      </w:r>
    </w:p>
    <w:p w:rsidR="00991DFB" w:rsidRPr="00991DFB" w:rsidRDefault="00991DFB" w:rsidP="00991DFB">
      <w:pPr>
        <w:spacing w:line="240" w:lineRule="auto"/>
        <w:rPr>
          <w:rFonts w:cs="Times New Roman"/>
          <w:kern w:val="24"/>
          <w:sz w:val="26"/>
          <w:szCs w:val="26"/>
        </w:rPr>
      </w:pPr>
      <w:r w:rsidRPr="00991DFB">
        <w:rPr>
          <w:rFonts w:cs="Times New Roman"/>
          <w:sz w:val="26"/>
          <w:szCs w:val="26"/>
        </w:rPr>
        <w:t xml:space="preserve">- </w:t>
      </w:r>
      <w:r w:rsidRPr="00991DFB">
        <w:rPr>
          <w:rFonts w:cs="Times New Roman"/>
          <w:bCs/>
          <w:kern w:val="24"/>
          <w:sz w:val="26"/>
          <w:szCs w:val="26"/>
        </w:rPr>
        <w:t>Kí hiệu hóa học gồm 1 hoặc 2 chữ cái (theo tiếng Latinh) trong đó chữ cái đầu được viết dưới dạng in hoa</w:t>
      </w:r>
      <w:r w:rsidRPr="00991DFB">
        <w:rPr>
          <w:rFonts w:cs="Times New Roman"/>
          <w:kern w:val="24"/>
          <w:sz w:val="26"/>
          <w:szCs w:val="26"/>
        </w:rPr>
        <w:t>.</w:t>
      </w:r>
    </w:p>
    <w:p w:rsidR="00991DFB" w:rsidRPr="00991DFB" w:rsidRDefault="00991DFB" w:rsidP="00991DFB">
      <w:pPr>
        <w:spacing w:line="240" w:lineRule="auto"/>
        <w:rPr>
          <w:rFonts w:cs="Times New Roman"/>
          <w:kern w:val="24"/>
          <w:sz w:val="26"/>
          <w:szCs w:val="26"/>
        </w:rPr>
      </w:pPr>
      <w:r w:rsidRPr="00991DFB">
        <w:rPr>
          <w:rFonts w:cs="Times New Roman"/>
          <w:bCs/>
          <w:kern w:val="24"/>
          <w:sz w:val="26"/>
          <w:szCs w:val="26"/>
          <w:u w:val="single"/>
        </w:rPr>
        <w:t>VD:</w:t>
      </w:r>
      <w:r w:rsidRPr="00991DFB">
        <w:rPr>
          <w:rFonts w:cs="Times New Roman"/>
          <w:bCs/>
          <w:kern w:val="24"/>
          <w:sz w:val="26"/>
          <w:szCs w:val="26"/>
        </w:rPr>
        <w:t xml:space="preserve"> KHHH của nguyên tố Carbon là C</w:t>
      </w:r>
    </w:p>
    <w:p w:rsidR="00991DFB" w:rsidRPr="00991DFB" w:rsidRDefault="00991DFB" w:rsidP="00991DFB">
      <w:pPr>
        <w:spacing w:line="240" w:lineRule="auto"/>
        <w:rPr>
          <w:rFonts w:cs="Times New Roman"/>
          <w:bCs/>
          <w:color w:val="000000"/>
          <w:kern w:val="24"/>
          <w:sz w:val="26"/>
          <w:szCs w:val="26"/>
        </w:rPr>
      </w:pPr>
      <w:r w:rsidRPr="00991DFB">
        <w:rPr>
          <w:rFonts w:cs="Times New Roman"/>
          <w:bCs/>
          <w:color w:val="000000"/>
          <w:kern w:val="24"/>
          <w:sz w:val="26"/>
          <w:szCs w:val="26"/>
        </w:rPr>
        <w:t xml:space="preserve">        KHHH của nguyên tố Calcium là Ca</w:t>
      </w:r>
    </w:p>
    <w:p w:rsidR="00991DFB" w:rsidRPr="00991DFB" w:rsidRDefault="00991DFB" w:rsidP="00991DFB">
      <w:pPr>
        <w:spacing w:line="240" w:lineRule="auto"/>
        <w:rPr>
          <w:rFonts w:cs="Times New Roman"/>
          <w:b/>
          <w:bCs/>
          <w:color w:val="FF1616"/>
          <w:kern w:val="24"/>
          <w:sz w:val="26"/>
          <w:szCs w:val="26"/>
        </w:rPr>
      </w:pPr>
      <w:r w:rsidRPr="00991DFB">
        <w:rPr>
          <w:rFonts w:cs="Times New Roman"/>
          <w:b/>
          <w:bCs/>
          <w:color w:val="FF1616"/>
          <w:kern w:val="24"/>
          <w:sz w:val="26"/>
          <w:szCs w:val="26"/>
        </w:rPr>
        <w:t>KHHH một số nguyên tố thường gặp</w:t>
      </w:r>
    </w:p>
    <w:p w:rsidR="00991DFB" w:rsidRPr="00991DFB" w:rsidRDefault="00991DFB" w:rsidP="00991DFB">
      <w:pPr>
        <w:spacing w:line="240" w:lineRule="auto"/>
        <w:rPr>
          <w:rFonts w:cs="Times New Roman"/>
          <w:b/>
          <w:bCs/>
          <w:color w:val="FF1616"/>
          <w:kern w:val="24"/>
          <w:sz w:val="26"/>
          <w:szCs w:val="26"/>
        </w:rPr>
      </w:pPr>
    </w:p>
    <w:p w:rsidR="00991DFB" w:rsidRPr="00991DFB" w:rsidRDefault="00991DFB" w:rsidP="00991DFB">
      <w:pPr>
        <w:spacing w:line="240" w:lineRule="auto"/>
        <w:rPr>
          <w:rFonts w:cs="Times New Roman"/>
          <w:b/>
          <w:bCs/>
          <w:color w:val="FF1616"/>
          <w:kern w:val="24"/>
          <w:sz w:val="26"/>
          <w:szCs w:val="26"/>
        </w:rPr>
      </w:pPr>
    </w:p>
    <w:p w:rsidR="00991DFB" w:rsidRPr="00991DFB" w:rsidRDefault="00991DFB" w:rsidP="00991DFB">
      <w:pPr>
        <w:spacing w:line="240" w:lineRule="auto"/>
        <w:rPr>
          <w:rFonts w:cs="Times New Roman"/>
          <w:b/>
          <w:bCs/>
          <w:color w:val="FF1616"/>
          <w:kern w:val="24"/>
          <w:sz w:val="26"/>
          <w:szCs w:val="26"/>
        </w:rPr>
      </w:pPr>
    </w:p>
    <w:p w:rsidR="00991DFB" w:rsidRPr="00991DFB" w:rsidRDefault="00991DFB" w:rsidP="00991DFB">
      <w:pPr>
        <w:spacing w:line="240" w:lineRule="auto"/>
        <w:rPr>
          <w:rFonts w:cs="Times New Roman"/>
          <w:bCs/>
          <w:color w:val="000000"/>
          <w:kern w:val="24"/>
          <w:sz w:val="26"/>
          <w:szCs w:val="26"/>
        </w:rPr>
      </w:pPr>
    </w:p>
    <w:tbl>
      <w:tblPr>
        <w:tblpPr w:leftFromText="180" w:rightFromText="180" w:bottomFromText="200" w:vertAnchor="text" w:horzAnchor="page" w:tblpX="5750" w:tblpY="182"/>
        <w:tblW w:w="5726" w:type="dxa"/>
        <w:tblCellMar>
          <w:left w:w="0" w:type="dxa"/>
          <w:right w:w="0" w:type="dxa"/>
        </w:tblCellMar>
        <w:tblLook w:val="0420" w:firstRow="1" w:lastRow="0" w:firstColumn="0" w:lastColumn="0" w:noHBand="0" w:noVBand="1"/>
      </w:tblPr>
      <w:tblGrid>
        <w:gridCol w:w="1045"/>
        <w:gridCol w:w="1259"/>
        <w:gridCol w:w="1800"/>
        <w:gridCol w:w="1622"/>
      </w:tblGrid>
      <w:tr w:rsidR="00991DFB" w:rsidRPr="00991DFB" w:rsidTr="000D10C7">
        <w:trPr>
          <w:trHeight w:val="308"/>
        </w:trPr>
        <w:tc>
          <w:tcPr>
            <w:tcW w:w="104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b/>
                <w:bCs/>
                <w:color w:val="FFFFFF" w:themeColor="light1"/>
                <w:kern w:val="24"/>
                <w:sz w:val="26"/>
                <w:szCs w:val="26"/>
              </w:rPr>
              <w:lastRenderedPageBreak/>
              <w:t>STT</w:t>
            </w:r>
          </w:p>
        </w:tc>
        <w:tc>
          <w:tcPr>
            <w:tcW w:w="12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b/>
                <w:bCs/>
                <w:color w:val="FFFFFF" w:themeColor="light1"/>
                <w:kern w:val="24"/>
                <w:sz w:val="26"/>
                <w:szCs w:val="26"/>
              </w:rPr>
              <w:t>KHHH</w:t>
            </w:r>
          </w:p>
        </w:tc>
        <w:tc>
          <w:tcPr>
            <w:tcW w:w="1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b/>
                <w:bCs/>
                <w:color w:val="FFFFFF" w:themeColor="light1"/>
                <w:kern w:val="24"/>
                <w:sz w:val="26"/>
                <w:szCs w:val="26"/>
              </w:rPr>
              <w:t>Tên</w:t>
            </w:r>
            <w:r w:rsidRPr="00991DFB">
              <w:rPr>
                <w:rFonts w:eastAsia="Times New Roman" w:cs="Times New Roman"/>
                <w:b/>
                <w:bCs/>
                <w:color w:val="FFFFFF" w:themeColor="light1"/>
                <w:kern w:val="24"/>
                <w:position w:val="1"/>
                <w:sz w:val="26"/>
                <w:szCs w:val="26"/>
              </w:rPr>
              <w:t xml:space="preserve">  UPAC</w:t>
            </w:r>
          </w:p>
        </w:tc>
        <w:tc>
          <w:tcPr>
            <w:tcW w:w="1622"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b/>
                <w:bCs/>
                <w:color w:val="FFFFFF" w:themeColor="light1"/>
                <w:kern w:val="24"/>
                <w:sz w:val="26"/>
                <w:szCs w:val="26"/>
              </w:rPr>
              <w:t>Tên</w:t>
            </w:r>
            <w:r w:rsidRPr="00991DFB">
              <w:rPr>
                <w:rFonts w:eastAsia="Times New Roman" w:cs="Times New Roman"/>
                <w:b/>
                <w:bCs/>
                <w:color w:val="FFFFFF" w:themeColor="light1"/>
                <w:kern w:val="24"/>
                <w:position w:val="1"/>
                <w:sz w:val="26"/>
                <w:szCs w:val="26"/>
              </w:rPr>
              <w:t xml:space="preserve"> Việt Nam</w:t>
            </w:r>
          </w:p>
        </w:tc>
      </w:tr>
      <w:tr w:rsidR="00991DFB" w:rsidRPr="00991DFB" w:rsidTr="000D10C7">
        <w:trPr>
          <w:trHeight w:val="186"/>
        </w:trPr>
        <w:tc>
          <w:tcPr>
            <w:tcW w:w="104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1</w:t>
            </w:r>
          </w:p>
        </w:tc>
        <w:tc>
          <w:tcPr>
            <w:tcW w:w="12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C</w:t>
            </w:r>
          </w:p>
        </w:tc>
        <w:tc>
          <w:tcPr>
            <w:tcW w:w="18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Carbon</w:t>
            </w:r>
          </w:p>
        </w:tc>
        <w:tc>
          <w:tcPr>
            <w:tcW w:w="1622"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Cacbon</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2</w:t>
            </w:r>
          </w:p>
        </w:tc>
        <w:tc>
          <w:tcPr>
            <w:tcW w:w="12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S</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Sulfur</w:t>
            </w:r>
          </w:p>
        </w:tc>
        <w:tc>
          <w:tcPr>
            <w:tcW w:w="1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Lưu</w:t>
            </w:r>
            <w:r w:rsidRPr="00991DFB">
              <w:rPr>
                <w:rFonts w:eastAsia="Times New Roman" w:cs="Times New Roman"/>
                <w:color w:val="000000" w:themeColor="dark1"/>
                <w:kern w:val="24"/>
                <w:position w:val="1"/>
                <w:sz w:val="26"/>
                <w:szCs w:val="26"/>
              </w:rPr>
              <w:t xml:space="preserve"> huỳnh</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3</w:t>
            </w:r>
          </w:p>
        </w:tc>
        <w:tc>
          <w:tcPr>
            <w:tcW w:w="12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N</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Nitrogen</w:t>
            </w:r>
          </w:p>
        </w:tc>
        <w:tc>
          <w:tcPr>
            <w:tcW w:w="1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Nitơ</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4</w:t>
            </w:r>
          </w:p>
        </w:tc>
        <w:tc>
          <w:tcPr>
            <w:tcW w:w="12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P</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Phosphorus</w:t>
            </w:r>
          </w:p>
        </w:tc>
        <w:tc>
          <w:tcPr>
            <w:tcW w:w="1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Photpho</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5</w:t>
            </w:r>
          </w:p>
        </w:tc>
        <w:tc>
          <w:tcPr>
            <w:tcW w:w="12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O</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Oxygen</w:t>
            </w:r>
          </w:p>
        </w:tc>
        <w:tc>
          <w:tcPr>
            <w:tcW w:w="1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Oxi</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6</w:t>
            </w:r>
          </w:p>
        </w:tc>
        <w:tc>
          <w:tcPr>
            <w:tcW w:w="12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H</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Hydrogen</w:t>
            </w:r>
          </w:p>
        </w:tc>
        <w:tc>
          <w:tcPr>
            <w:tcW w:w="1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Nhôm</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7</w:t>
            </w:r>
          </w:p>
        </w:tc>
        <w:tc>
          <w:tcPr>
            <w:tcW w:w="12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Cl</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Chlorine</w:t>
            </w:r>
          </w:p>
        </w:tc>
        <w:tc>
          <w:tcPr>
            <w:tcW w:w="1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Kẽm</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8</w:t>
            </w:r>
          </w:p>
        </w:tc>
        <w:tc>
          <w:tcPr>
            <w:tcW w:w="12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Br</w:t>
            </w:r>
          </w:p>
        </w:tc>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Bromine</w:t>
            </w:r>
          </w:p>
        </w:tc>
        <w:tc>
          <w:tcPr>
            <w:tcW w:w="1622"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Sắt</w:t>
            </w:r>
          </w:p>
        </w:tc>
      </w:tr>
      <w:tr w:rsidR="00991DFB" w:rsidRPr="00991DFB" w:rsidTr="000D10C7">
        <w:trPr>
          <w:trHeight w:val="186"/>
        </w:trPr>
        <w:tc>
          <w:tcPr>
            <w:tcW w:w="104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9</w:t>
            </w:r>
          </w:p>
        </w:tc>
        <w:tc>
          <w:tcPr>
            <w:tcW w:w="12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Si</w:t>
            </w:r>
          </w:p>
        </w:tc>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Silicon</w:t>
            </w:r>
          </w:p>
        </w:tc>
        <w:tc>
          <w:tcPr>
            <w:tcW w:w="1622"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991DFB" w:rsidRPr="00991DFB" w:rsidRDefault="00991DFB" w:rsidP="00991DFB">
            <w:pPr>
              <w:spacing w:line="240" w:lineRule="auto"/>
              <w:jc w:val="center"/>
              <w:rPr>
                <w:rFonts w:eastAsia="Times New Roman" w:cs="Times New Roman"/>
                <w:sz w:val="26"/>
                <w:szCs w:val="26"/>
              </w:rPr>
            </w:pPr>
            <w:r w:rsidRPr="00991DFB">
              <w:rPr>
                <w:rFonts w:eastAsia="Times New Roman" w:cs="Times New Roman"/>
                <w:color w:val="000000" w:themeColor="dark1"/>
                <w:kern w:val="24"/>
                <w:sz w:val="26"/>
                <w:szCs w:val="26"/>
              </w:rPr>
              <w:t>Chì</w:t>
            </w:r>
          </w:p>
        </w:tc>
      </w:tr>
    </w:tbl>
    <w:p w:rsidR="00991DFB" w:rsidRPr="00991DFB" w:rsidRDefault="00991DFB" w:rsidP="00991DFB">
      <w:pPr>
        <w:spacing w:line="240" w:lineRule="auto"/>
        <w:rPr>
          <w:rFonts w:cs="Times New Roman"/>
          <w:bCs/>
          <w:color w:val="000000"/>
          <w:kern w:val="24"/>
          <w:sz w:val="26"/>
          <w:szCs w:val="26"/>
        </w:rPr>
      </w:pPr>
      <w:r w:rsidRPr="00991DFB">
        <w:rPr>
          <w:rFonts w:cs="Times New Roman"/>
          <w:noProof/>
          <w:sz w:val="26"/>
          <w:szCs w:val="26"/>
        </w:rPr>
        <w:drawing>
          <wp:anchor distT="0" distB="0" distL="114300" distR="114300" simplePos="0" relativeHeight="251730944" behindDoc="0" locked="0" layoutInCell="1" allowOverlap="1" wp14:anchorId="7656CAC5" wp14:editId="7AADE465">
            <wp:simplePos x="0" y="0"/>
            <wp:positionH relativeFrom="column">
              <wp:posOffset>318976</wp:posOffset>
            </wp:positionH>
            <wp:positionV relativeFrom="paragraph">
              <wp:posOffset>0</wp:posOffset>
            </wp:positionV>
            <wp:extent cx="2314693" cy="3604405"/>
            <wp:effectExtent l="0" t="0" r="9525" b="0"/>
            <wp:wrapNone/>
            <wp:docPr id="82969" name="Picture 8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7281" cy="3608435"/>
                    </a:xfrm>
                    <a:prstGeom prst="rect">
                      <a:avLst/>
                    </a:prstGeom>
                    <a:noFill/>
                  </pic:spPr>
                </pic:pic>
              </a:graphicData>
            </a:graphic>
            <wp14:sizeRelH relativeFrom="margin">
              <wp14:pctWidth>0</wp14:pctWidth>
            </wp14:sizeRelH>
            <wp14:sizeRelV relativeFrom="margin">
              <wp14:pctHeight>0</wp14:pctHeight>
            </wp14:sizeRelV>
          </wp:anchor>
        </w:drawing>
      </w:r>
      <w:r w:rsidRPr="00991DFB">
        <w:rPr>
          <w:rFonts w:cs="Times New Roman"/>
          <w:noProof/>
          <w:sz w:val="26"/>
          <w:szCs w:val="26"/>
        </w:rPr>
        <w:drawing>
          <wp:anchor distT="0" distB="0" distL="114300" distR="114300" simplePos="0" relativeHeight="251731968" behindDoc="0" locked="0" layoutInCell="1" allowOverlap="1" wp14:anchorId="7C1FE80E" wp14:editId="6F165A8B">
            <wp:simplePos x="0" y="0"/>
            <wp:positionH relativeFrom="column">
              <wp:posOffset>8175625</wp:posOffset>
            </wp:positionH>
            <wp:positionV relativeFrom="paragraph">
              <wp:posOffset>134620</wp:posOffset>
            </wp:positionV>
            <wp:extent cx="3473450" cy="3838575"/>
            <wp:effectExtent l="0" t="0" r="0" b="0"/>
            <wp:wrapNone/>
            <wp:docPr id="82968" name="Picture 8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73450" cy="3838575"/>
                    </a:xfrm>
                    <a:prstGeom prst="rect">
                      <a:avLst/>
                    </a:prstGeom>
                    <a:noFill/>
                  </pic:spPr>
                </pic:pic>
              </a:graphicData>
            </a:graphic>
            <wp14:sizeRelH relativeFrom="margin">
              <wp14:pctWidth>0</wp14:pctWidth>
            </wp14:sizeRelH>
            <wp14:sizeRelV relativeFrom="margin">
              <wp14:pctHeight>0</wp14:pctHeight>
            </wp14:sizeRelV>
          </wp:anchor>
        </w:drawing>
      </w: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tabs>
          <w:tab w:val="left" w:pos="3225"/>
        </w:tabs>
        <w:spacing w:line="240" w:lineRule="auto"/>
        <w:rPr>
          <w:rFonts w:cs="Times New Roman"/>
          <w:bCs/>
          <w:color w:val="000000"/>
          <w:kern w:val="24"/>
          <w:sz w:val="26"/>
          <w:szCs w:val="26"/>
        </w:rPr>
      </w:pPr>
      <w:r w:rsidRPr="00991DFB">
        <w:rPr>
          <w:rFonts w:cs="Times New Roman"/>
          <w:bCs/>
          <w:color w:val="000000"/>
          <w:kern w:val="24"/>
          <w:sz w:val="26"/>
          <w:szCs w:val="26"/>
        </w:rPr>
        <w:tab/>
      </w: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Default="00991DFB"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Default="000D10C7" w:rsidP="00991DFB">
      <w:pPr>
        <w:tabs>
          <w:tab w:val="left" w:pos="7275"/>
        </w:tabs>
        <w:spacing w:line="240" w:lineRule="auto"/>
        <w:rPr>
          <w:rFonts w:cs="Times New Roman"/>
          <w:bCs/>
          <w:color w:val="000000"/>
          <w:kern w:val="24"/>
          <w:sz w:val="26"/>
          <w:szCs w:val="26"/>
        </w:rPr>
      </w:pPr>
    </w:p>
    <w:p w:rsidR="000D10C7" w:rsidRPr="00991DFB" w:rsidRDefault="000D10C7" w:rsidP="00991DFB">
      <w:pPr>
        <w:tabs>
          <w:tab w:val="left" w:pos="7275"/>
        </w:tabs>
        <w:spacing w:line="240" w:lineRule="auto"/>
        <w:rPr>
          <w:rFonts w:cs="Times New Roman"/>
          <w:bCs/>
          <w:color w:val="000000"/>
          <w:kern w:val="24"/>
          <w:sz w:val="26"/>
          <w:szCs w:val="26"/>
        </w:rPr>
      </w:pPr>
    </w:p>
    <w:p w:rsidR="00991DFB" w:rsidRPr="00991DFB" w:rsidRDefault="00991DFB" w:rsidP="00991DFB">
      <w:pPr>
        <w:tabs>
          <w:tab w:val="left" w:pos="7275"/>
        </w:tabs>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
          <w:bCs/>
          <w:color w:val="FF1616"/>
          <w:kern w:val="24"/>
          <w:sz w:val="26"/>
          <w:szCs w:val="26"/>
        </w:rPr>
      </w:pPr>
      <w:r w:rsidRPr="00991DFB">
        <w:rPr>
          <w:rFonts w:cs="Times New Roman"/>
          <w:b/>
          <w:bCs/>
          <w:color w:val="FF1616"/>
          <w:kern w:val="24"/>
          <w:sz w:val="26"/>
          <w:szCs w:val="26"/>
        </w:rPr>
        <w:t>II. Nguyên tử khối</w:t>
      </w:r>
    </w:p>
    <w:p w:rsidR="00991DFB" w:rsidRPr="00991DFB" w:rsidRDefault="00991DFB" w:rsidP="00991DFB">
      <w:pPr>
        <w:spacing w:line="240" w:lineRule="auto"/>
        <w:rPr>
          <w:rFonts w:eastAsia="Calibri" w:cs="Times New Roman"/>
          <w:sz w:val="26"/>
          <w:szCs w:val="26"/>
          <w:lang w:val="nl-NL"/>
        </w:rPr>
      </w:pPr>
      <w:r w:rsidRPr="00991DFB">
        <w:rPr>
          <w:rFonts w:eastAsia="Calibri" w:cs="Times New Roman"/>
          <w:sz w:val="26"/>
          <w:szCs w:val="26"/>
          <w:lang w:val="nl-NL"/>
        </w:rPr>
        <w:t>- Nguyên tử khối là khối lượng của nguyên tử tính bằng đơn vị Carbon. (viết tắt đvC)</w:t>
      </w:r>
    </w:p>
    <w:p w:rsidR="00991DFB" w:rsidRPr="00991DFB" w:rsidRDefault="00991DFB" w:rsidP="00991DFB">
      <w:pPr>
        <w:spacing w:line="240" w:lineRule="auto"/>
        <w:jc w:val="both"/>
        <w:rPr>
          <w:rFonts w:eastAsia="Calibri" w:cs="Times New Roman"/>
          <w:sz w:val="26"/>
          <w:szCs w:val="26"/>
          <w:lang w:val="nl-NL"/>
        </w:rPr>
      </w:pPr>
      <w:r w:rsidRPr="00991DFB">
        <w:rPr>
          <w:rFonts w:eastAsia="Calibri" w:cs="Times New Roman"/>
          <w:sz w:val="26"/>
          <w:szCs w:val="26"/>
          <w:lang w:val="nl-NL"/>
        </w:rPr>
        <w:t>- Mỗi nguyên tố có nguyên tử khối riêng biệt</w:t>
      </w:r>
    </w:p>
    <w:p w:rsidR="00991DFB" w:rsidRPr="00991DFB" w:rsidRDefault="00991DFB" w:rsidP="00991DFB">
      <w:pPr>
        <w:spacing w:line="240" w:lineRule="auto"/>
        <w:jc w:val="both"/>
        <w:rPr>
          <w:rFonts w:eastAsia="Calibri" w:cs="Times New Roman"/>
          <w:sz w:val="26"/>
          <w:szCs w:val="26"/>
          <w:lang w:val="nl-NL"/>
        </w:rPr>
      </w:pPr>
      <w:r w:rsidRPr="00991DFB">
        <w:rPr>
          <w:rFonts w:eastAsia="Calibri" w:cs="Times New Roman"/>
          <w:sz w:val="26"/>
          <w:szCs w:val="26"/>
          <w:lang w:val="nl-NL"/>
        </w:rPr>
        <w:t xml:space="preserve">- 1 đvC = </w:t>
      </w:r>
      <w:r w:rsidRPr="00991DFB">
        <w:rPr>
          <w:rFonts w:cs="Times New Roman"/>
          <w:position w:val="-24"/>
          <w:sz w:val="26"/>
          <w:szCs w:val="26"/>
        </w:rPr>
        <w:object w:dxaOrig="31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5pt;height:36.75pt" o:ole="">
            <v:imagedata r:id="rId24" o:title=""/>
          </v:shape>
          <o:OLEObject Type="Embed" ProgID="Equation.DSMT4" ShapeID="_x0000_i1025" DrawAspect="Content" ObjectID="_1695460859" r:id="rId25"/>
        </w:object>
      </w:r>
      <w:r w:rsidRPr="00991DFB">
        <w:rPr>
          <w:rFonts w:eastAsia="Calibri" w:cs="Times New Roman"/>
          <w:sz w:val="26"/>
          <w:szCs w:val="26"/>
          <w:lang w:val="nl-NL"/>
        </w:rPr>
        <w:t xml:space="preserve"> khối lượng của nguyên tử Carbon. (= 0,16605.10</w:t>
      </w:r>
      <w:r w:rsidRPr="00991DFB">
        <w:rPr>
          <w:rFonts w:eastAsia="Calibri" w:cs="Times New Roman"/>
          <w:sz w:val="26"/>
          <w:szCs w:val="26"/>
          <w:vertAlign w:val="superscript"/>
          <w:lang w:val="nl-NL"/>
        </w:rPr>
        <w:t>-23</w:t>
      </w:r>
      <w:r w:rsidRPr="00991DFB">
        <w:rPr>
          <w:rFonts w:eastAsia="Calibri" w:cs="Times New Roman"/>
          <w:sz w:val="26"/>
          <w:szCs w:val="26"/>
          <w:lang w:val="nl-NL"/>
        </w:rPr>
        <w:t>g)</w:t>
      </w:r>
    </w:p>
    <w:p w:rsidR="00991DFB" w:rsidRPr="00991DFB" w:rsidRDefault="00991DFB" w:rsidP="00991DFB">
      <w:pPr>
        <w:spacing w:line="240" w:lineRule="auto"/>
        <w:rPr>
          <w:rFonts w:cs="Times New Roman"/>
          <w:sz w:val="26"/>
          <w:szCs w:val="26"/>
        </w:rPr>
      </w:pPr>
      <w:r w:rsidRPr="00991DFB">
        <w:rPr>
          <w:rFonts w:cs="Times New Roman"/>
          <w:sz w:val="26"/>
          <w:szCs w:val="26"/>
        </w:rPr>
        <w:t xml:space="preserve">VD:    H = 1 đvC </w:t>
      </w:r>
    </w:p>
    <w:p w:rsidR="00991DFB" w:rsidRPr="00991DFB" w:rsidRDefault="00991DFB" w:rsidP="00991DFB">
      <w:pPr>
        <w:spacing w:line="240" w:lineRule="auto"/>
        <w:rPr>
          <w:rFonts w:cs="Times New Roman"/>
          <w:sz w:val="26"/>
          <w:szCs w:val="26"/>
        </w:rPr>
      </w:pPr>
      <w:r w:rsidRPr="00991DFB">
        <w:rPr>
          <w:rFonts w:cs="Times New Roman"/>
          <w:sz w:val="26"/>
          <w:szCs w:val="26"/>
        </w:rPr>
        <w:t xml:space="preserve">           Ca = 40 đvC</w:t>
      </w:r>
    </w:p>
    <w:p w:rsidR="00991DFB" w:rsidRPr="00991DFB" w:rsidRDefault="00991DFB" w:rsidP="00991DFB">
      <w:pPr>
        <w:spacing w:line="240" w:lineRule="auto"/>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699200" behindDoc="0" locked="0" layoutInCell="1" allowOverlap="1" wp14:anchorId="479C7145" wp14:editId="57B237C3">
                <wp:simplePos x="0" y="0"/>
                <wp:positionH relativeFrom="column">
                  <wp:posOffset>-219075</wp:posOffset>
                </wp:positionH>
                <wp:positionV relativeFrom="paragraph">
                  <wp:posOffset>144145</wp:posOffset>
                </wp:positionV>
                <wp:extent cx="7495540" cy="695325"/>
                <wp:effectExtent l="0" t="0" r="0" b="0"/>
                <wp:wrapNone/>
                <wp:docPr id="82967" name="Text Box 82967"/>
                <wp:cNvGraphicFramePr/>
                <a:graphic xmlns:a="http://schemas.openxmlformats.org/drawingml/2006/main">
                  <a:graphicData uri="http://schemas.microsoft.com/office/word/2010/wordprocessingShape">
                    <wps:wsp>
                      <wps:cNvSpPr txBox="1"/>
                      <wps:spPr>
                        <a:xfrm>
                          <a:off x="0" y="0"/>
                          <a:ext cx="7495540" cy="695960"/>
                        </a:xfrm>
                        <a:prstGeom prst="rect">
                          <a:avLst/>
                        </a:prstGeom>
                      </wps:spPr>
                      <wps:txbx>
                        <w:txbxContent>
                          <w:p w:rsidR="00991DFB" w:rsidRDefault="00991DFB" w:rsidP="00991DFB">
                            <w:pPr>
                              <w:pStyle w:val="NormalWeb"/>
                              <w:spacing w:before="0" w:beforeAutospacing="0" w:after="0" w:afterAutospacing="0" w:line="1096" w:lineRule="exact"/>
                              <w:rPr>
                                <w:sz w:val="32"/>
                                <w:szCs w:val="32"/>
                              </w:rPr>
                            </w:pPr>
                            <w:r>
                              <w:rPr>
                                <w:b/>
                                <w:bCs/>
                                <w:kern w:val="24"/>
                                <w:sz w:val="32"/>
                                <w:szCs w:val="32"/>
                              </w:rPr>
                              <w:t>Bài tập 1: Hãy so sánh xem nguyên tử Ca nặng hơn bao nhiêu lần nguyên tử C</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67" o:spid="_x0000_s1064" type="#_x0000_t202" style="position:absolute;margin-left:-17.25pt;margin-top:11.35pt;width:590.2pt;height:5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" filled="f" stroked="f">
                <v:textbox style="mso-fit-shape-to-text:t" inset="0,0,0,0">
                  <w:txbxContent>
                    <w:p w:rsidR="00991DFB" w:rsidRDefault="00991DFB" w:rsidP="00991DFB">
                      <w:pPr>
                        <w:pStyle w:val="NormalWeb"/>
                        <w:spacing w:before="0" w:beforeAutospacing="0" w:after="0" w:afterAutospacing="0" w:line="1096" w:lineRule="exact"/>
                        <w:rPr>
                          <w:sz w:val="32"/>
                          <w:szCs w:val="32"/>
                        </w:rPr>
                      </w:pPr>
                      <w:r>
                        <w:rPr>
                          <w:b/>
                          <w:bCs/>
                          <w:kern w:val="24"/>
                          <w:sz w:val="32"/>
                          <w:szCs w:val="32"/>
                        </w:rPr>
                        <w:t>Bài tập 1: Hãy so sánh xem nguyên tử Ca nặng hơn bao nhiêu lần nguyên tử C</w:t>
                      </w:r>
                    </w:p>
                  </w:txbxContent>
                </v:textbox>
              </v:shape>
            </w:pict>
          </mc:Fallback>
        </mc:AlternateContent>
      </w:r>
      <w:r w:rsidRPr="00991DFB">
        <w:rPr>
          <w:rFonts w:cs="Times New Roman"/>
          <w:sz w:val="26"/>
          <w:szCs w:val="26"/>
        </w:rPr>
        <w:t xml:space="preserve">           O = 16 đvC</w:t>
      </w:r>
    </w:p>
    <w:p w:rsidR="00991DFB" w:rsidRPr="00991DFB" w:rsidRDefault="00991DFB" w:rsidP="00991DFB">
      <w:pPr>
        <w:spacing w:line="240" w:lineRule="auto"/>
        <w:rPr>
          <w:rFonts w:cs="Times New Roman"/>
          <w:sz w:val="26"/>
          <w:szCs w:val="26"/>
        </w:rPr>
      </w:pPr>
    </w:p>
    <w:p w:rsidR="00991DFB" w:rsidRPr="00991DFB" w:rsidRDefault="00991DFB" w:rsidP="00991DFB">
      <w:pPr>
        <w:spacing w:line="240" w:lineRule="auto"/>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715584" behindDoc="0" locked="0" layoutInCell="1" allowOverlap="1" wp14:anchorId="6B12098E" wp14:editId="2E0584FF">
                <wp:simplePos x="0" y="0"/>
                <wp:positionH relativeFrom="column">
                  <wp:posOffset>8996680</wp:posOffset>
                </wp:positionH>
                <wp:positionV relativeFrom="paragraph">
                  <wp:posOffset>3647440</wp:posOffset>
                </wp:positionV>
                <wp:extent cx="1283335" cy="600075"/>
                <wp:effectExtent l="0" t="0" r="0" b="0"/>
                <wp:wrapNone/>
                <wp:docPr id="82966" name="Text Box 82966"/>
                <wp:cNvGraphicFramePr/>
                <a:graphic xmlns:a="http://schemas.openxmlformats.org/drawingml/2006/main">
                  <a:graphicData uri="http://schemas.microsoft.com/office/word/2010/wordprocessingShape">
                    <wps:wsp>
                      <wps:cNvSpPr txBox="1"/>
                      <wps:spPr>
                        <a:xfrm>
                          <a:off x="0" y="0"/>
                          <a:ext cx="128333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color w:val="000000"/>
                                <w:kern w:val="24"/>
                                <w:sz w:val="32"/>
                                <w:szCs w:val="32"/>
                              </w:rPr>
                              <w:t>0,5lần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66" o:spid="_x0000_s1065" type="#_x0000_t202" style="position:absolute;margin-left:708.4pt;margin-top:287.2pt;width:101.05pt;height:47.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color w:val="000000"/>
                          <w:kern w:val="24"/>
                          <w:sz w:val="32"/>
                          <w:szCs w:val="32"/>
                        </w:rPr>
                        <w:t>0,5lần</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697152" behindDoc="0" locked="0" layoutInCell="1" allowOverlap="1" wp14:anchorId="24CC0095" wp14:editId="413F14B8">
                <wp:simplePos x="0" y="0"/>
                <wp:positionH relativeFrom="column">
                  <wp:posOffset>-69215</wp:posOffset>
                </wp:positionH>
                <wp:positionV relativeFrom="paragraph">
                  <wp:posOffset>830580</wp:posOffset>
                </wp:positionV>
                <wp:extent cx="572135" cy="0"/>
                <wp:effectExtent l="19050" t="19050" r="56515" b="38100"/>
                <wp:wrapNone/>
                <wp:docPr id="82965" name="Straight Connector 82965"/>
                <wp:cNvGraphicFramePr/>
                <a:graphic xmlns:a="http://schemas.openxmlformats.org/drawingml/2006/main">
                  <a:graphicData uri="http://schemas.microsoft.com/office/word/2010/wordprocessingShape">
                    <wps:wsp>
                      <wps:cNvCnPr/>
                      <wps:spPr>
                        <a:xfrm>
                          <a:off x="0" y="0"/>
                          <a:ext cx="572135" cy="0"/>
                        </a:xfrm>
                        <a:prstGeom prst="line">
                          <a:avLst/>
                        </a:prstGeom>
                        <a:ln w="47625" cap="rnd">
                          <a:solidFill>
                            <a:srgbClr val="000000"/>
                          </a:solidFill>
                          <a:prstDash val="soli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line id="Straight Connector 8296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65.4pt" to="39.6pt,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" strokeweight="3.75pt">
                <v:stroke startarrowwidth="narrow" startarrowlength="short" endarrowwidth="narrow" endarrowlength="short" endcap="round"/>
              </v:line>
            </w:pict>
          </mc:Fallback>
        </mc:AlternateContent>
      </w:r>
      <w:r w:rsidRPr="00991DFB">
        <w:rPr>
          <w:rFonts w:cs="Times New Roman"/>
          <w:noProof/>
          <w:sz w:val="26"/>
          <w:szCs w:val="26"/>
        </w:rPr>
        <mc:AlternateContent>
          <mc:Choice Requires="wps">
            <w:drawing>
              <wp:anchor distT="0" distB="0" distL="114300" distR="114300" simplePos="0" relativeHeight="251698176" behindDoc="0" locked="0" layoutInCell="1" allowOverlap="1" wp14:anchorId="2C0AA05A" wp14:editId="2EB65771">
                <wp:simplePos x="0" y="0"/>
                <wp:positionH relativeFrom="column">
                  <wp:posOffset>892175</wp:posOffset>
                </wp:positionH>
                <wp:positionV relativeFrom="paragraph">
                  <wp:posOffset>781685</wp:posOffset>
                </wp:positionV>
                <wp:extent cx="572135" cy="0"/>
                <wp:effectExtent l="19050" t="19050" r="56515" b="38100"/>
                <wp:wrapNone/>
                <wp:docPr id="82964" name="Straight Connector 82964"/>
                <wp:cNvGraphicFramePr/>
                <a:graphic xmlns:a="http://schemas.openxmlformats.org/drawingml/2006/main">
                  <a:graphicData uri="http://schemas.microsoft.com/office/word/2010/wordprocessingShape">
                    <wps:wsp>
                      <wps:cNvCnPr/>
                      <wps:spPr>
                        <a:xfrm>
                          <a:off x="0" y="0"/>
                          <a:ext cx="572135" cy="0"/>
                        </a:xfrm>
                        <a:prstGeom prst="line">
                          <a:avLst/>
                        </a:prstGeom>
                        <a:ln w="47625" cap="rnd">
                          <a:solidFill>
                            <a:srgbClr val="000000"/>
                          </a:solidFill>
                          <a:prstDash val="solid"/>
                          <a:headEnd type="none" w="sm" len="sm"/>
                          <a:tailEnd type="none" w="sm" len="sm"/>
                        </a:ln>
                      </wps:spPr>
                      <wps:bodyPr/>
                    </wps:wsp>
                  </a:graphicData>
                </a:graphic>
                <wp14:sizeRelH relativeFrom="margin">
                  <wp14:pctWidth>0</wp14:pctWidth>
                </wp14:sizeRelH>
                <wp14:sizeRelV relativeFrom="page">
                  <wp14:pctHeight>0</wp14:pctHeight>
                </wp14:sizeRelV>
              </wp:anchor>
            </w:drawing>
          </mc:Choice>
          <mc:Fallback>
            <w:pict>
              <v:line id="Straight Connector 82964"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0.25pt,61.55pt" to="115.3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" strokeweight="3.75pt">
                <v:stroke startarrowwidth="narrow" startarrowlength="short" endarrowwidth="narrow" endarrowlength="short" endcap="round"/>
              </v:line>
            </w:pict>
          </mc:Fallback>
        </mc:AlternateContent>
      </w:r>
      <w:r w:rsidRPr="00991DFB">
        <w:rPr>
          <w:rFonts w:cs="Times New Roman"/>
          <w:noProof/>
          <w:sz w:val="26"/>
          <w:szCs w:val="26"/>
        </w:rPr>
        <mc:AlternateContent>
          <mc:Choice Requires="wps">
            <w:drawing>
              <wp:anchor distT="0" distB="0" distL="114300" distR="114300" simplePos="0" relativeHeight="251700224" behindDoc="0" locked="0" layoutInCell="1" allowOverlap="1" wp14:anchorId="24454D1D" wp14:editId="11AC1AD1">
                <wp:simplePos x="0" y="0"/>
                <wp:positionH relativeFrom="column">
                  <wp:posOffset>-913765</wp:posOffset>
                </wp:positionH>
                <wp:positionV relativeFrom="paragraph">
                  <wp:posOffset>827405</wp:posOffset>
                </wp:positionV>
                <wp:extent cx="5334000" cy="600075"/>
                <wp:effectExtent l="0" t="0" r="0" b="0"/>
                <wp:wrapNone/>
                <wp:docPr id="82963" name="Text Box 82963"/>
                <wp:cNvGraphicFramePr/>
                <a:graphic xmlns:a="http://schemas.openxmlformats.org/drawingml/2006/main">
                  <a:graphicData uri="http://schemas.microsoft.com/office/word/2010/wordprocessingShape">
                    <wps:wsp>
                      <wps:cNvSpPr txBox="1"/>
                      <wps:spPr>
                        <a:xfrm>
                          <a:off x="0" y="0"/>
                          <a:ext cx="5334000"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b/>
                                <w:bCs/>
                                <w:color w:val="000000"/>
                                <w:kern w:val="24"/>
                                <w:sz w:val="32"/>
                                <w:szCs w:val="32"/>
                              </w:rPr>
                              <w:t>Nguyên tử Ca nặng bằng 3,3 lần nguyên tử C</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63" o:spid="_x0000_s1066" type="#_x0000_t202" style="position:absolute;margin-left:-71.95pt;margin-top:65.15pt;width:420pt;height:4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b/>
                          <w:bCs/>
                          <w:color w:val="000000"/>
                          <w:kern w:val="24"/>
                          <w:sz w:val="32"/>
                          <w:szCs w:val="32"/>
                        </w:rPr>
                        <w:t>Nguyên tử Ca nặng bằng 3,3 lần nguyên tử C</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1248" behindDoc="0" locked="0" layoutInCell="1" allowOverlap="1" wp14:anchorId="128D9022" wp14:editId="5BDF1169">
                <wp:simplePos x="0" y="0"/>
                <wp:positionH relativeFrom="column">
                  <wp:posOffset>-74930</wp:posOffset>
                </wp:positionH>
                <wp:positionV relativeFrom="paragraph">
                  <wp:posOffset>245745</wp:posOffset>
                </wp:positionV>
                <wp:extent cx="535305" cy="600075"/>
                <wp:effectExtent l="0" t="0" r="0" b="0"/>
                <wp:wrapNone/>
                <wp:docPr id="82962" name="Text Box 82962"/>
                <wp:cNvGraphicFramePr/>
                <a:graphic xmlns:a="http://schemas.openxmlformats.org/drawingml/2006/main">
                  <a:graphicData uri="http://schemas.microsoft.com/office/word/2010/wordprocessingShape">
                    <wps:wsp>
                      <wps:cNvSpPr txBox="1"/>
                      <wps:spPr>
                        <a:xfrm>
                          <a:off x="0" y="0"/>
                          <a:ext cx="53530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Ca</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62" o:spid="_x0000_s1067" type="#_x0000_t202" style="position:absolute;margin-left:-5.9pt;margin-top:19.35pt;width:42.15pt;height:4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Ca</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2272" behindDoc="0" locked="0" layoutInCell="1" allowOverlap="1" wp14:anchorId="17ABD7AB" wp14:editId="367D6B87">
                <wp:simplePos x="0" y="0"/>
                <wp:positionH relativeFrom="column">
                  <wp:posOffset>80645</wp:posOffset>
                </wp:positionH>
                <wp:positionV relativeFrom="paragraph">
                  <wp:posOffset>553720</wp:posOffset>
                </wp:positionV>
                <wp:extent cx="274955" cy="600075"/>
                <wp:effectExtent l="0" t="0" r="0" b="0"/>
                <wp:wrapNone/>
                <wp:docPr id="82961" name="Text Box 82961"/>
                <wp:cNvGraphicFramePr/>
                <a:graphic xmlns:a="http://schemas.openxmlformats.org/drawingml/2006/main">
                  <a:graphicData uri="http://schemas.microsoft.com/office/word/2010/wordprocessingShape">
                    <wps:wsp>
                      <wps:cNvSpPr txBox="1"/>
                      <wps:spPr>
                        <a:xfrm>
                          <a:off x="0" y="0"/>
                          <a:ext cx="274955" cy="604520"/>
                        </a:xfrm>
                        <a:prstGeom prst="rect">
                          <a:avLst/>
                        </a:prstGeom>
                      </wps:spPr>
                      <wps:txbx>
                        <w:txbxContent>
                          <w:p w:rsidR="00991DFB" w:rsidRDefault="00991DFB" w:rsidP="00991DFB">
                            <w:pPr>
                              <w:pStyle w:val="NormalWeb"/>
                              <w:spacing w:before="0" w:beforeAutospacing="0" w:after="0" w:afterAutospacing="0" w:line="952" w:lineRule="exact"/>
                              <w:rPr>
                                <w:sz w:val="32"/>
                                <w:szCs w:val="32"/>
                              </w:rPr>
                            </w:pPr>
                            <w:r>
                              <w:rPr>
                                <w:color w:val="000000"/>
                                <w:kern w:val="24"/>
                                <w:sz w:val="32"/>
                                <w:szCs w:val="32"/>
                              </w:rPr>
                              <w:t>C</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61" o:spid="_x0000_s1068" type="#_x0000_t202" style="position:absolute;margin-left:6.35pt;margin-top:43.6pt;width:21.65pt;height:4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" filled="f" stroked="f">
                <v:textbox style="mso-fit-shape-to-text:t" inset="0,0,0,0">
                  <w:txbxContent>
                    <w:p w:rsidR="00991DFB" w:rsidRDefault="00991DFB" w:rsidP="00991DFB">
                      <w:pPr>
                        <w:pStyle w:val="NormalWeb"/>
                        <w:spacing w:before="0" w:beforeAutospacing="0" w:after="0" w:afterAutospacing="0" w:line="952" w:lineRule="exact"/>
                        <w:rPr>
                          <w:sz w:val="32"/>
                          <w:szCs w:val="32"/>
                        </w:rPr>
                      </w:pPr>
                      <w:r>
                        <w:rPr>
                          <w:color w:val="000000"/>
                          <w:kern w:val="24"/>
                          <w:sz w:val="32"/>
                          <w:szCs w:val="32"/>
                        </w:rPr>
                        <w:t>C</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3296" behindDoc="0" locked="0" layoutInCell="1" allowOverlap="1" wp14:anchorId="0492DA8F" wp14:editId="10D7627D">
                <wp:simplePos x="0" y="0"/>
                <wp:positionH relativeFrom="column">
                  <wp:posOffset>711200</wp:posOffset>
                </wp:positionH>
                <wp:positionV relativeFrom="paragraph">
                  <wp:posOffset>269240</wp:posOffset>
                </wp:positionV>
                <wp:extent cx="902970" cy="600075"/>
                <wp:effectExtent l="0" t="0" r="0" b="0"/>
                <wp:wrapNone/>
                <wp:docPr id="82960" name="Text Box 82960"/>
                <wp:cNvGraphicFramePr/>
                <a:graphic xmlns:a="http://schemas.openxmlformats.org/drawingml/2006/main">
                  <a:graphicData uri="http://schemas.microsoft.com/office/word/2010/wordprocessingShape">
                    <wps:wsp>
                      <wps:cNvSpPr txBox="1"/>
                      <wps:spPr>
                        <a:xfrm>
                          <a:off x="0" y="0"/>
                          <a:ext cx="902970"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40</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60" o:spid="_x0000_s1069" type="#_x0000_t202" style="position:absolute;margin-left:56pt;margin-top:21.2pt;width:71.1pt;height:47.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40</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4320" behindDoc="0" locked="0" layoutInCell="1" allowOverlap="1" wp14:anchorId="31EA1447" wp14:editId="7C18AA7A">
                <wp:simplePos x="0" y="0"/>
                <wp:positionH relativeFrom="column">
                  <wp:posOffset>895350</wp:posOffset>
                </wp:positionH>
                <wp:positionV relativeFrom="paragraph">
                  <wp:posOffset>556895</wp:posOffset>
                </wp:positionV>
                <wp:extent cx="523875" cy="600075"/>
                <wp:effectExtent l="0" t="0" r="0" b="0"/>
                <wp:wrapNone/>
                <wp:docPr id="82959" name="Text Box 82959"/>
                <wp:cNvGraphicFramePr/>
                <a:graphic xmlns:a="http://schemas.openxmlformats.org/drawingml/2006/main">
                  <a:graphicData uri="http://schemas.microsoft.com/office/word/2010/wordprocessingShape">
                    <wps:wsp>
                      <wps:cNvSpPr txBox="1"/>
                      <wps:spPr>
                        <a:xfrm>
                          <a:off x="0" y="0"/>
                          <a:ext cx="52387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12</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59" o:spid="_x0000_s1070" type="#_x0000_t202" style="position:absolute;margin-left:70.5pt;margin-top:43.85pt;width:41.25pt;height:4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12</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5344" behindDoc="0" locked="0" layoutInCell="1" allowOverlap="1" wp14:anchorId="5950FD7C" wp14:editId="13195EEF">
                <wp:simplePos x="0" y="0"/>
                <wp:positionH relativeFrom="column">
                  <wp:posOffset>1346835</wp:posOffset>
                </wp:positionH>
                <wp:positionV relativeFrom="paragraph">
                  <wp:posOffset>394970</wp:posOffset>
                </wp:positionV>
                <wp:extent cx="1283335" cy="600075"/>
                <wp:effectExtent l="0" t="0" r="0" b="0"/>
                <wp:wrapNone/>
                <wp:docPr id="82958" name="Text Box 82958"/>
                <wp:cNvGraphicFramePr/>
                <a:graphic xmlns:a="http://schemas.openxmlformats.org/drawingml/2006/main">
                  <a:graphicData uri="http://schemas.microsoft.com/office/word/2010/wordprocessingShape">
                    <wps:wsp>
                      <wps:cNvSpPr txBox="1"/>
                      <wps:spPr>
                        <a:xfrm>
                          <a:off x="0" y="0"/>
                          <a:ext cx="128333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3,3lần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58" o:spid="_x0000_s1071" type="#_x0000_t202" style="position:absolute;margin-left:106.05pt;margin-top:31.1pt;width:101.05pt;height:47.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3,3lần</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6368" behindDoc="0" locked="0" layoutInCell="1" allowOverlap="1" wp14:anchorId="4F5BA4FB" wp14:editId="09D506D5">
                <wp:simplePos x="0" y="0"/>
                <wp:positionH relativeFrom="column">
                  <wp:posOffset>561340</wp:posOffset>
                </wp:positionH>
                <wp:positionV relativeFrom="paragraph">
                  <wp:posOffset>391795</wp:posOffset>
                </wp:positionV>
                <wp:extent cx="246380" cy="600075"/>
                <wp:effectExtent l="0" t="0" r="0" b="0"/>
                <wp:wrapNone/>
                <wp:docPr id="82957" name="Text Box 82957"/>
                <wp:cNvGraphicFramePr/>
                <a:graphic xmlns:a="http://schemas.openxmlformats.org/drawingml/2006/main">
                  <a:graphicData uri="http://schemas.microsoft.com/office/word/2010/wordprocessingShape">
                    <wps:wsp>
                      <wps:cNvSpPr txBox="1"/>
                      <wps:spPr>
                        <a:xfrm>
                          <a:off x="0" y="0"/>
                          <a:ext cx="246380"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57" o:spid="_x0000_s1072" type="#_x0000_t202" style="position:absolute;margin-left:44.2pt;margin-top:30.85pt;width:19.4pt;height:47.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7392" behindDoc="0" locked="0" layoutInCell="1" allowOverlap="1" wp14:anchorId="4C73BE18" wp14:editId="0F5078B6">
                <wp:simplePos x="0" y="0"/>
                <wp:positionH relativeFrom="column">
                  <wp:posOffset>1463675</wp:posOffset>
                </wp:positionH>
                <wp:positionV relativeFrom="paragraph">
                  <wp:posOffset>391795</wp:posOffset>
                </wp:positionV>
                <wp:extent cx="246380" cy="600075"/>
                <wp:effectExtent l="0" t="0" r="0" b="0"/>
                <wp:wrapNone/>
                <wp:docPr id="82956" name="Text Box 82956"/>
                <wp:cNvGraphicFramePr/>
                <a:graphic xmlns:a="http://schemas.openxmlformats.org/drawingml/2006/main">
                  <a:graphicData uri="http://schemas.microsoft.com/office/word/2010/wordprocessingShape">
                    <wps:wsp>
                      <wps:cNvSpPr txBox="1"/>
                      <wps:spPr>
                        <a:xfrm>
                          <a:off x="0" y="0"/>
                          <a:ext cx="246380"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56" o:spid="_x0000_s1073" type="#_x0000_t202" style="position:absolute;margin-left:115.25pt;margin-top:30.85pt;width:19.4pt;height:47.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color w:val="000000"/>
                          <w:kern w:val="24"/>
                          <w:sz w:val="32"/>
                          <w:szCs w:val="32"/>
                        </w:rPr>
                        <w:t>=</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8416" behindDoc="0" locked="0" layoutInCell="1" allowOverlap="1" wp14:anchorId="1D33975D" wp14:editId="5F429BEE">
                <wp:simplePos x="0" y="0"/>
                <wp:positionH relativeFrom="column">
                  <wp:posOffset>-742950</wp:posOffset>
                </wp:positionH>
                <wp:positionV relativeFrom="paragraph">
                  <wp:posOffset>1251585</wp:posOffset>
                </wp:positionV>
                <wp:extent cx="8346440" cy="695325"/>
                <wp:effectExtent l="0" t="0" r="0" b="0"/>
                <wp:wrapNone/>
                <wp:docPr id="82955" name="Text Box 82955"/>
                <wp:cNvGraphicFramePr/>
                <a:graphic xmlns:a="http://schemas.openxmlformats.org/drawingml/2006/main">
                  <a:graphicData uri="http://schemas.microsoft.com/office/word/2010/wordprocessingShape">
                    <wps:wsp>
                      <wps:cNvSpPr txBox="1"/>
                      <wps:spPr>
                        <a:xfrm>
                          <a:off x="0" y="0"/>
                          <a:ext cx="8346440" cy="695960"/>
                        </a:xfrm>
                        <a:prstGeom prst="rect">
                          <a:avLst/>
                        </a:prstGeom>
                      </wps:spPr>
                      <wps:txbx>
                        <w:txbxContent>
                          <w:p w:rsidR="00991DFB" w:rsidRDefault="00991DFB" w:rsidP="00991DFB">
                            <w:pPr>
                              <w:pStyle w:val="NormalWeb"/>
                              <w:spacing w:before="0" w:beforeAutospacing="0" w:after="0" w:afterAutospacing="0" w:line="1096" w:lineRule="exact"/>
                              <w:jc w:val="center"/>
                              <w:rPr>
                                <w:sz w:val="32"/>
                                <w:szCs w:val="32"/>
                              </w:rPr>
                            </w:pPr>
                            <w:r>
                              <w:rPr>
                                <w:b/>
                                <w:bCs/>
                                <w:kern w:val="24"/>
                                <w:sz w:val="32"/>
                                <w:szCs w:val="32"/>
                              </w:rPr>
                              <w:t>Bài tập 2: Hãy so sánh xem nguyên tử O nặng hay nhẹ hơn nguyên tử S bao nhiêu lần</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55" o:spid="_x0000_s1074" type="#_x0000_t202" style="position:absolute;margin-left:-58.5pt;margin-top:98.55pt;width:657.2pt;height:54.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" filled="f" stroked="f">
                <v:textbox style="mso-fit-shape-to-text:t" inset="0,0,0,0">
                  <w:txbxContent>
                    <w:p w:rsidR="00991DFB" w:rsidRDefault="00991DFB" w:rsidP="00991DFB">
                      <w:pPr>
                        <w:pStyle w:val="NormalWeb"/>
                        <w:spacing w:before="0" w:beforeAutospacing="0" w:after="0" w:afterAutospacing="0" w:line="1096" w:lineRule="exact"/>
                        <w:jc w:val="center"/>
                        <w:rPr>
                          <w:sz w:val="32"/>
                          <w:szCs w:val="32"/>
                        </w:rPr>
                      </w:pPr>
                      <w:r>
                        <w:rPr>
                          <w:b/>
                          <w:bCs/>
                          <w:kern w:val="24"/>
                          <w:sz w:val="32"/>
                          <w:szCs w:val="32"/>
                        </w:rPr>
                        <w:t>Bài tập 2: Hãy so sánh xem nguyên tử O nặng hay nhẹ hơn nguyên tử S bao nhiêu lần</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09440" behindDoc="0" locked="0" layoutInCell="1" allowOverlap="1" wp14:anchorId="1964EECD" wp14:editId="5029F32E">
                <wp:simplePos x="0" y="0"/>
                <wp:positionH relativeFrom="column">
                  <wp:posOffset>-211455</wp:posOffset>
                </wp:positionH>
                <wp:positionV relativeFrom="paragraph">
                  <wp:posOffset>2365375</wp:posOffset>
                </wp:positionV>
                <wp:extent cx="572135" cy="0"/>
                <wp:effectExtent l="19050" t="19050" r="56515" b="38100"/>
                <wp:wrapNone/>
                <wp:docPr id="82954" name="Straight Connector 82954"/>
                <wp:cNvGraphicFramePr/>
                <a:graphic xmlns:a="http://schemas.openxmlformats.org/drawingml/2006/main">
                  <a:graphicData uri="http://schemas.microsoft.com/office/word/2010/wordprocessingShape">
                    <wps:wsp>
                      <wps:cNvCnPr/>
                      <wps:spPr>
                        <a:xfrm>
                          <a:off x="0" y="0"/>
                          <a:ext cx="572135" cy="0"/>
                        </a:xfrm>
                        <a:prstGeom prst="line">
                          <a:avLst/>
                        </a:prstGeom>
                        <a:ln w="47625" cap="rnd">
                          <a:solidFill>
                            <a:srgbClr val="000000"/>
                          </a:solidFill>
                          <a:prstDash val="solid"/>
                          <a:headEnd type="none" w="sm" len="sm"/>
                          <a:tailEnd type="none" w="sm" len="sm"/>
                        </a:ln>
                      </wps:spPr>
                      <wps:bodyPr/>
                    </wps:wsp>
                  </a:graphicData>
                </a:graphic>
                <wp14:sizeRelH relativeFrom="margin">
                  <wp14:pctWidth>0</wp14:pctWidth>
                </wp14:sizeRelH>
                <wp14:sizeRelV relativeFrom="page">
                  <wp14:pctHeight>0</wp14:pctHeight>
                </wp14:sizeRelV>
              </wp:anchor>
            </w:drawing>
          </mc:Choice>
          <mc:Fallback>
            <w:pict>
              <v:line id="Straight Connector 8295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65pt,186.25pt" to="28.4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" strokeweight="3.75pt">
                <v:stroke startarrowwidth="narrow" startarrowlength="short" endarrowwidth="narrow" endarrowlength="short" endcap="round"/>
              </v:line>
            </w:pict>
          </mc:Fallback>
        </mc:AlternateContent>
      </w:r>
      <w:r w:rsidRPr="00991DFB">
        <w:rPr>
          <w:rFonts w:cs="Times New Roman"/>
          <w:noProof/>
          <w:sz w:val="26"/>
          <w:szCs w:val="26"/>
        </w:rPr>
        <mc:AlternateContent>
          <mc:Choice Requires="wps">
            <w:drawing>
              <wp:anchor distT="0" distB="0" distL="114300" distR="114300" simplePos="0" relativeHeight="251710464" behindDoc="0" locked="0" layoutInCell="1" allowOverlap="1" wp14:anchorId="74631B34" wp14:editId="19177E86">
                <wp:simplePos x="0" y="0"/>
                <wp:positionH relativeFrom="column">
                  <wp:posOffset>617220</wp:posOffset>
                </wp:positionH>
                <wp:positionV relativeFrom="paragraph">
                  <wp:posOffset>2379980</wp:posOffset>
                </wp:positionV>
                <wp:extent cx="572135" cy="0"/>
                <wp:effectExtent l="19050" t="19050" r="56515" b="38100"/>
                <wp:wrapNone/>
                <wp:docPr id="82953" name="Straight Connector 82953"/>
                <wp:cNvGraphicFramePr/>
                <a:graphic xmlns:a="http://schemas.openxmlformats.org/drawingml/2006/main">
                  <a:graphicData uri="http://schemas.microsoft.com/office/word/2010/wordprocessingShape">
                    <wps:wsp>
                      <wps:cNvCnPr/>
                      <wps:spPr>
                        <a:xfrm>
                          <a:off x="0" y="0"/>
                          <a:ext cx="572135" cy="0"/>
                        </a:xfrm>
                        <a:prstGeom prst="line">
                          <a:avLst/>
                        </a:prstGeom>
                        <a:ln w="47625" cap="rnd">
                          <a:solidFill>
                            <a:srgbClr val="000000"/>
                          </a:solidFill>
                          <a:prstDash val="solid"/>
                          <a:headEnd type="none" w="sm" len="sm"/>
                          <a:tailEnd type="none" w="sm" len="sm"/>
                        </a:ln>
                      </wps:spPr>
                      <wps:bodyPr/>
                    </wps:wsp>
                  </a:graphicData>
                </a:graphic>
                <wp14:sizeRelH relativeFrom="margin">
                  <wp14:pctWidth>0</wp14:pctWidth>
                </wp14:sizeRelH>
                <wp14:sizeRelV relativeFrom="page">
                  <wp14:pctHeight>0</wp14:pctHeight>
                </wp14:sizeRelV>
              </wp:anchor>
            </w:drawing>
          </mc:Choice>
          <mc:Fallback>
            <w:pict>
              <v:line id="Straight Connector 8295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8.6pt,187.4pt" to="93.65pt,1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" strokeweight="3.75pt">
                <v:stroke startarrowwidth="narrow" startarrowlength="short" endarrowwidth="narrow" endarrowlength="short" endcap="round"/>
              </v:line>
            </w:pict>
          </mc:Fallback>
        </mc:AlternateContent>
      </w:r>
      <w:r w:rsidRPr="00991DFB">
        <w:rPr>
          <w:rFonts w:cs="Times New Roman"/>
          <w:noProof/>
          <w:sz w:val="26"/>
          <w:szCs w:val="26"/>
        </w:rPr>
        <mc:AlternateContent>
          <mc:Choice Requires="wps">
            <w:drawing>
              <wp:anchor distT="0" distB="0" distL="114300" distR="114300" simplePos="0" relativeHeight="251711488" behindDoc="0" locked="0" layoutInCell="1" allowOverlap="1" wp14:anchorId="355D8C0F" wp14:editId="60D2E9D3">
                <wp:simplePos x="0" y="0"/>
                <wp:positionH relativeFrom="column">
                  <wp:posOffset>-169545</wp:posOffset>
                </wp:positionH>
                <wp:positionV relativeFrom="paragraph">
                  <wp:posOffset>1830070</wp:posOffset>
                </wp:positionV>
                <wp:extent cx="535305" cy="600075"/>
                <wp:effectExtent l="0" t="0" r="0" b="0"/>
                <wp:wrapNone/>
                <wp:docPr id="82952" name="Text Box 82952"/>
                <wp:cNvGraphicFramePr/>
                <a:graphic xmlns:a="http://schemas.openxmlformats.org/drawingml/2006/main">
                  <a:graphicData uri="http://schemas.microsoft.com/office/word/2010/wordprocessingShape">
                    <wps:wsp>
                      <wps:cNvSpPr txBox="1"/>
                      <wps:spPr>
                        <a:xfrm>
                          <a:off x="0" y="0"/>
                          <a:ext cx="53530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O</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52" o:spid="_x0000_s1075" type="#_x0000_t202" style="position:absolute;margin-left:-13.35pt;margin-top:144.1pt;width:42.15pt;height:47.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O</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12512" behindDoc="0" locked="0" layoutInCell="1" allowOverlap="1" wp14:anchorId="16611D58" wp14:editId="26AF7CB5">
                <wp:simplePos x="0" y="0"/>
                <wp:positionH relativeFrom="column">
                  <wp:posOffset>-63500</wp:posOffset>
                </wp:positionH>
                <wp:positionV relativeFrom="paragraph">
                  <wp:posOffset>2181225</wp:posOffset>
                </wp:positionV>
                <wp:extent cx="274955" cy="600075"/>
                <wp:effectExtent l="0" t="0" r="0" b="0"/>
                <wp:wrapNone/>
                <wp:docPr id="82951" name="Text Box 82951"/>
                <wp:cNvGraphicFramePr/>
                <a:graphic xmlns:a="http://schemas.openxmlformats.org/drawingml/2006/main">
                  <a:graphicData uri="http://schemas.microsoft.com/office/word/2010/wordprocessingShape">
                    <wps:wsp>
                      <wps:cNvSpPr txBox="1"/>
                      <wps:spPr>
                        <a:xfrm>
                          <a:off x="0" y="0"/>
                          <a:ext cx="27495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S</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51" o:spid="_x0000_s1076" type="#_x0000_t202" style="position:absolute;margin-left:-5pt;margin-top:171.75pt;width:21.65pt;height:4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S</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13536" behindDoc="0" locked="0" layoutInCell="1" allowOverlap="1" wp14:anchorId="354FE706" wp14:editId="555E9EA8">
                <wp:simplePos x="0" y="0"/>
                <wp:positionH relativeFrom="column">
                  <wp:posOffset>560705</wp:posOffset>
                </wp:positionH>
                <wp:positionV relativeFrom="paragraph">
                  <wp:posOffset>1828165</wp:posOffset>
                </wp:positionV>
                <wp:extent cx="523875" cy="600075"/>
                <wp:effectExtent l="0" t="0" r="0" b="0"/>
                <wp:wrapNone/>
                <wp:docPr id="63" name="Text Box 63"/>
                <wp:cNvGraphicFramePr/>
                <a:graphic xmlns:a="http://schemas.openxmlformats.org/drawingml/2006/main">
                  <a:graphicData uri="http://schemas.microsoft.com/office/word/2010/wordprocessingShape">
                    <wps:wsp>
                      <wps:cNvSpPr txBox="1"/>
                      <wps:spPr>
                        <a:xfrm>
                          <a:off x="0" y="0"/>
                          <a:ext cx="52387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16</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63" o:spid="_x0000_s1077" type="#_x0000_t202" style="position:absolute;margin-left:44.15pt;margin-top:143.95pt;width:41.25pt;height:4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16</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14560" behindDoc="0" locked="0" layoutInCell="1" allowOverlap="1" wp14:anchorId="29F965D4" wp14:editId="5FC444D7">
                <wp:simplePos x="0" y="0"/>
                <wp:positionH relativeFrom="column">
                  <wp:posOffset>467995</wp:posOffset>
                </wp:positionH>
                <wp:positionV relativeFrom="paragraph">
                  <wp:posOffset>2136775</wp:posOffset>
                </wp:positionV>
                <wp:extent cx="743585" cy="6000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74358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32</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62" o:spid="_x0000_s1078" type="#_x0000_t202" style="position:absolute;margin-left:36.85pt;margin-top:168.25pt;width:58.55pt;height:47.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32</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16608" behindDoc="0" locked="0" layoutInCell="1" allowOverlap="1" wp14:anchorId="0791C93F" wp14:editId="7EE220E4">
                <wp:simplePos x="0" y="0"/>
                <wp:positionH relativeFrom="column">
                  <wp:posOffset>372745</wp:posOffset>
                </wp:positionH>
                <wp:positionV relativeFrom="paragraph">
                  <wp:posOffset>1995805</wp:posOffset>
                </wp:positionV>
                <wp:extent cx="246380" cy="6000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46380"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w:t>
                            </w:r>
                          </w:p>
                        </w:txbxContent>
                      </wps:txbx>
                      <wps:bodyPr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61" o:spid="_x0000_s1079" type="#_x0000_t202" style="position:absolute;margin-left:29.35pt;margin-top:157.15pt;width:19.4pt;height:47.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17632" behindDoc="0" locked="0" layoutInCell="1" allowOverlap="1" wp14:anchorId="4414D512" wp14:editId="6E3EF252">
                <wp:simplePos x="0" y="0"/>
                <wp:positionH relativeFrom="column">
                  <wp:posOffset>1257300</wp:posOffset>
                </wp:positionH>
                <wp:positionV relativeFrom="paragraph">
                  <wp:posOffset>1993900</wp:posOffset>
                </wp:positionV>
                <wp:extent cx="161925" cy="600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6192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60" o:spid="_x0000_s1080" type="#_x0000_t202" style="position:absolute;margin-left:99pt;margin-top:157pt;width:12.75pt;height:47.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18656" behindDoc="0" locked="0" layoutInCell="1" allowOverlap="1" wp14:anchorId="7FE32B5F" wp14:editId="4903D7D1">
                <wp:simplePos x="0" y="0"/>
                <wp:positionH relativeFrom="column">
                  <wp:posOffset>1476375</wp:posOffset>
                </wp:positionH>
                <wp:positionV relativeFrom="paragraph">
                  <wp:posOffset>2378710</wp:posOffset>
                </wp:positionV>
                <wp:extent cx="285750" cy="4445"/>
                <wp:effectExtent l="19050" t="19050" r="38100" b="52705"/>
                <wp:wrapNone/>
                <wp:docPr id="59" name="Straight Connector 59"/>
                <wp:cNvGraphicFramePr/>
                <a:graphic xmlns:a="http://schemas.openxmlformats.org/drawingml/2006/main">
                  <a:graphicData uri="http://schemas.microsoft.com/office/word/2010/wordprocessingShape">
                    <wps:wsp>
                      <wps:cNvCnPr/>
                      <wps:spPr>
                        <a:xfrm>
                          <a:off x="0" y="0"/>
                          <a:ext cx="285750" cy="4445"/>
                        </a:xfrm>
                        <a:prstGeom prst="line">
                          <a:avLst/>
                        </a:prstGeom>
                        <a:ln w="47625" cap="rnd">
                          <a:solidFill>
                            <a:srgbClr val="000000"/>
                          </a:solidFill>
                          <a:prstDash val="soli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line id="Straight Connector 5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25pt,187.3pt" to="138.7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" strokeweight="3.75pt">
                <v:stroke startarrowwidth="narrow" startarrowlength="short" endarrowwidth="narrow" endarrowlength="short" endcap="round"/>
              </v:line>
            </w:pict>
          </mc:Fallback>
        </mc:AlternateContent>
      </w:r>
      <w:r w:rsidRPr="00991DFB">
        <w:rPr>
          <w:rFonts w:cs="Times New Roman"/>
          <w:noProof/>
          <w:sz w:val="26"/>
          <w:szCs w:val="26"/>
        </w:rPr>
        <mc:AlternateContent>
          <mc:Choice Requires="wps">
            <w:drawing>
              <wp:anchor distT="0" distB="0" distL="114300" distR="114300" simplePos="0" relativeHeight="251719680" behindDoc="0" locked="0" layoutInCell="1" allowOverlap="1" wp14:anchorId="337B53F4" wp14:editId="1D50881E">
                <wp:simplePos x="0" y="0"/>
                <wp:positionH relativeFrom="column">
                  <wp:posOffset>1294130</wp:posOffset>
                </wp:positionH>
                <wp:positionV relativeFrom="paragraph">
                  <wp:posOffset>1828165</wp:posOffset>
                </wp:positionV>
                <wp:extent cx="466725" cy="6000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46672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1</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58" o:spid="_x0000_s1081" type="#_x0000_t202" style="position:absolute;margin-left:101.9pt;margin-top:143.95pt;width:36.75pt;height:47.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1</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20704" behindDoc="0" locked="0" layoutInCell="1" allowOverlap="1" wp14:anchorId="35829D86" wp14:editId="6EE1E11D">
                <wp:simplePos x="0" y="0"/>
                <wp:positionH relativeFrom="column">
                  <wp:posOffset>1257300</wp:posOffset>
                </wp:positionH>
                <wp:positionV relativeFrom="paragraph">
                  <wp:posOffset>2145665</wp:posOffset>
                </wp:positionV>
                <wp:extent cx="647700" cy="6000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7700" cy="604520"/>
                        </a:xfrm>
                        <a:prstGeom prst="rect">
                          <a:avLst/>
                        </a:prstGeom>
                      </wps:spPr>
                      <wps:txbx>
                        <w:txbxContent>
                          <w:p w:rsidR="00991DFB" w:rsidRDefault="00991DFB" w:rsidP="00991DFB">
                            <w:pPr>
                              <w:pStyle w:val="NormalWeb"/>
                              <w:spacing w:before="0" w:beforeAutospacing="0" w:after="0" w:afterAutospacing="0" w:line="952" w:lineRule="exact"/>
                              <w:rPr>
                                <w:sz w:val="32"/>
                                <w:szCs w:val="32"/>
                              </w:rPr>
                            </w:pPr>
                            <w:r>
                              <w:rPr>
                                <w:rFonts w:ascii="Noto Sans Bold" w:hAnsi="Noto Sans Bold" w:cstheme="minorBidi"/>
                                <w:color w:val="000000"/>
                                <w:kern w:val="24"/>
                                <w:sz w:val="32"/>
                                <w:szCs w:val="32"/>
                              </w:rPr>
                              <w:t xml:space="preserve">     2</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57" o:spid="_x0000_s1082" type="#_x0000_t202" style="position:absolute;margin-left:99pt;margin-top:168.95pt;width:51pt;height:47.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" filled="f" stroked="f">
                <v:textbox style="mso-fit-shape-to-text:t" inset="0,0,0,0">
                  <w:txbxContent>
                    <w:p w:rsidR="00991DFB" w:rsidRDefault="00991DFB" w:rsidP="00991DFB">
                      <w:pPr>
                        <w:pStyle w:val="NormalWeb"/>
                        <w:spacing w:before="0" w:beforeAutospacing="0" w:after="0" w:afterAutospacing="0" w:line="952" w:lineRule="exact"/>
                        <w:rPr>
                          <w:sz w:val="32"/>
                          <w:szCs w:val="32"/>
                        </w:rPr>
                      </w:pPr>
                      <w:r>
                        <w:rPr>
                          <w:rFonts w:ascii="Noto Sans Bold" w:hAnsi="Noto Sans Bold" w:cstheme="minorBidi"/>
                          <w:color w:val="000000"/>
                          <w:kern w:val="24"/>
                          <w:sz w:val="32"/>
                          <w:szCs w:val="32"/>
                        </w:rPr>
                        <w:t xml:space="preserve">     2</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22752" behindDoc="0" locked="0" layoutInCell="1" allowOverlap="1" wp14:anchorId="6A8601A8" wp14:editId="31FA6811">
                <wp:simplePos x="0" y="0"/>
                <wp:positionH relativeFrom="column">
                  <wp:posOffset>1758950</wp:posOffset>
                </wp:positionH>
                <wp:positionV relativeFrom="paragraph">
                  <wp:posOffset>1905000</wp:posOffset>
                </wp:positionV>
                <wp:extent cx="1430655" cy="691515"/>
                <wp:effectExtent l="0" t="0" r="0" b="0"/>
                <wp:wrapNone/>
                <wp:docPr id="56" name="Rectangle 56"/>
                <wp:cNvGraphicFramePr/>
                <a:graphic xmlns:a="http://schemas.openxmlformats.org/drawingml/2006/main">
                  <a:graphicData uri="http://schemas.microsoft.com/office/word/2010/wordprocessingShape">
                    <wps:wsp>
                      <wps:cNvSpPr/>
                      <wps:spPr>
                        <a:xfrm>
                          <a:off x="0" y="0"/>
                          <a:ext cx="1469390" cy="69596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color w:val="000000"/>
                                <w:kern w:val="24"/>
                                <w:sz w:val="32"/>
                                <w:szCs w:val="32"/>
                              </w:rPr>
                              <w:t>lần hoặc 0,5 lần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Rectangle 56" o:spid="_x0000_s1083" style="position:absolute;margin-left:138.5pt;margin-top:150pt;width:112.65pt;height:54.4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" filled="f" stroked="f">
                <v:textbox style="mso-fit-shape-to-text:t">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color w:val="000000"/>
                          <w:kern w:val="24"/>
                          <w:sz w:val="32"/>
                          <w:szCs w:val="32"/>
                        </w:rPr>
                        <w:t>lần hoặc 0,5 lần</w:t>
                      </w:r>
                    </w:p>
                  </w:txbxContent>
                </v:textbox>
              </v:rect>
            </w:pict>
          </mc:Fallback>
        </mc:AlternateContent>
      </w:r>
      <w:r w:rsidRPr="00991DFB">
        <w:rPr>
          <w:rFonts w:cs="Times New Roman"/>
          <w:noProof/>
          <w:sz w:val="26"/>
          <w:szCs w:val="26"/>
        </w:rPr>
        <mc:AlternateContent>
          <mc:Choice Requires="wps">
            <w:drawing>
              <wp:anchor distT="0" distB="0" distL="114300" distR="114300" simplePos="0" relativeHeight="251724800" behindDoc="0" locked="0" layoutInCell="1" allowOverlap="1" wp14:anchorId="6E772C70" wp14:editId="6CF0C3D7">
                <wp:simplePos x="0" y="0"/>
                <wp:positionH relativeFrom="column">
                  <wp:posOffset>-1409065</wp:posOffset>
                </wp:positionH>
                <wp:positionV relativeFrom="paragraph">
                  <wp:posOffset>2735580</wp:posOffset>
                </wp:positionV>
                <wp:extent cx="4210050" cy="600075"/>
                <wp:effectExtent l="0" t="0" r="0" b="0"/>
                <wp:wrapNone/>
                <wp:docPr id="82944" name="Text Box 82944"/>
                <wp:cNvGraphicFramePr/>
                <a:graphic xmlns:a="http://schemas.openxmlformats.org/drawingml/2006/main">
                  <a:graphicData uri="http://schemas.microsoft.com/office/word/2010/wordprocessingShape">
                    <wps:wsp>
                      <wps:cNvSpPr txBox="1"/>
                      <wps:spPr>
                        <a:xfrm>
                          <a:off x="0" y="0"/>
                          <a:ext cx="4210050"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b/>
                                <w:bCs/>
                                <w:color w:val="000000"/>
                                <w:kern w:val="24"/>
                                <w:sz w:val="32"/>
                                <w:szCs w:val="32"/>
                              </w:rPr>
                              <w:t xml:space="preserve">Nguyên tử O nhẹ bằng  </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82944" o:spid="_x0000_s1084" type="#_x0000_t202" style="position:absolute;margin-left:-110.95pt;margin-top:215.4pt;width:331.5pt;height: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b/>
                          <w:bCs/>
                          <w:color w:val="000000"/>
                          <w:kern w:val="24"/>
                          <w:sz w:val="32"/>
                          <w:szCs w:val="32"/>
                        </w:rPr>
                        <w:t xml:space="preserve">Nguyên tử O nhẹ bằng  </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25824" behindDoc="0" locked="0" layoutInCell="1" allowOverlap="1" wp14:anchorId="6B95F262" wp14:editId="72808D5D">
                <wp:simplePos x="0" y="0"/>
                <wp:positionH relativeFrom="column">
                  <wp:posOffset>1764030</wp:posOffset>
                </wp:positionH>
                <wp:positionV relativeFrom="paragraph">
                  <wp:posOffset>3134995</wp:posOffset>
                </wp:positionV>
                <wp:extent cx="572135" cy="0"/>
                <wp:effectExtent l="19050" t="19050" r="56515" b="38100"/>
                <wp:wrapNone/>
                <wp:docPr id="82945" name="Straight Connector 82945"/>
                <wp:cNvGraphicFramePr/>
                <a:graphic xmlns:a="http://schemas.openxmlformats.org/drawingml/2006/main">
                  <a:graphicData uri="http://schemas.microsoft.com/office/word/2010/wordprocessingShape">
                    <wps:wsp>
                      <wps:cNvCnPr/>
                      <wps:spPr>
                        <a:xfrm>
                          <a:off x="0" y="0"/>
                          <a:ext cx="572135" cy="0"/>
                        </a:xfrm>
                        <a:prstGeom prst="line">
                          <a:avLst/>
                        </a:prstGeom>
                        <a:ln w="47625" cap="rnd">
                          <a:solidFill>
                            <a:srgbClr val="000000"/>
                          </a:solidFill>
                          <a:prstDash val="solid"/>
                          <a:headEnd type="none" w="sm" len="sm"/>
                          <a:tailEnd type="none" w="sm" len="sm"/>
                        </a:ln>
                      </wps:spPr>
                      <wps:bodyPr/>
                    </wps:wsp>
                  </a:graphicData>
                </a:graphic>
                <wp14:sizeRelH relativeFrom="margin">
                  <wp14:pctWidth>0</wp14:pctWidth>
                </wp14:sizeRelH>
                <wp14:sizeRelV relativeFrom="page">
                  <wp14:pctHeight>0</wp14:pctHeight>
                </wp14:sizeRelV>
              </wp:anchor>
            </w:drawing>
          </mc:Choice>
          <mc:Fallback>
            <w:pict>
              <v:line id="Straight Connector 82945"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38.9pt,246.85pt" to="183.95pt,2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" strokeweight="3.75pt">
                <v:stroke startarrowwidth="narrow" startarrowlength="short" endarrowwidth="narrow" endarrowlength="short" endcap="round"/>
              </v:line>
            </w:pict>
          </mc:Fallback>
        </mc:AlternateContent>
      </w:r>
      <w:r w:rsidRPr="00991DFB">
        <w:rPr>
          <w:rFonts w:cs="Times New Roman"/>
          <w:noProof/>
          <w:sz w:val="26"/>
          <w:szCs w:val="26"/>
        </w:rPr>
        <mc:AlternateContent>
          <mc:Choice Requires="wps">
            <w:drawing>
              <wp:anchor distT="0" distB="0" distL="114300" distR="114300" simplePos="0" relativeHeight="251726848" behindDoc="0" locked="0" layoutInCell="1" allowOverlap="1" wp14:anchorId="48BC1B0D" wp14:editId="73669BB5">
                <wp:simplePos x="0" y="0"/>
                <wp:positionH relativeFrom="column">
                  <wp:posOffset>1854835</wp:posOffset>
                </wp:positionH>
                <wp:positionV relativeFrom="paragraph">
                  <wp:posOffset>2611755</wp:posOffset>
                </wp:positionV>
                <wp:extent cx="478790" cy="604520"/>
                <wp:effectExtent l="0" t="0" r="0" b="0"/>
                <wp:wrapNone/>
                <wp:docPr id="82946" name="Text Box 82946"/>
                <wp:cNvGraphicFramePr/>
                <a:graphic xmlns:a="http://schemas.openxmlformats.org/drawingml/2006/main">
                  <a:graphicData uri="http://schemas.microsoft.com/office/word/2010/wordprocessingShape">
                    <wps:wsp>
                      <wps:cNvSpPr txBox="1"/>
                      <wps:spPr>
                        <a:xfrm>
                          <a:off x="0" y="0"/>
                          <a:ext cx="478790"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1</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 Box 82946" o:spid="_x0000_s1085" type="#_x0000_t202" style="position:absolute;margin-left:146.05pt;margin-top:205.65pt;width:37.7pt;height:47.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" filled="f" stroked="f">
                <v:textbox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1</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27872" behindDoc="0" locked="0" layoutInCell="1" allowOverlap="1" wp14:anchorId="427074BA" wp14:editId="6F3AD4B7">
                <wp:simplePos x="0" y="0"/>
                <wp:positionH relativeFrom="column">
                  <wp:posOffset>1709420</wp:posOffset>
                </wp:positionH>
                <wp:positionV relativeFrom="paragraph">
                  <wp:posOffset>2916555</wp:posOffset>
                </wp:positionV>
                <wp:extent cx="791210" cy="571500"/>
                <wp:effectExtent l="0" t="0" r="0" b="0"/>
                <wp:wrapNone/>
                <wp:docPr id="82947" name="Text Box 82947"/>
                <wp:cNvGraphicFramePr/>
                <a:graphic xmlns:a="http://schemas.openxmlformats.org/drawingml/2006/main">
                  <a:graphicData uri="http://schemas.microsoft.com/office/word/2010/wordprocessingShape">
                    <wps:wsp>
                      <wps:cNvSpPr txBox="1"/>
                      <wps:spPr>
                        <a:xfrm>
                          <a:off x="0" y="0"/>
                          <a:ext cx="791210" cy="57150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2</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id="Text Box 82947" o:spid="_x0000_s1086" type="#_x0000_t202" style="position:absolute;margin-left:134.6pt;margin-top:229.65pt;width:62.3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" filled="f" stroked="f">
                <v:textbox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2</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28896" behindDoc="0" locked="0" layoutInCell="1" allowOverlap="1" wp14:anchorId="3EFF65D2" wp14:editId="66F1EDFF">
                <wp:simplePos x="0" y="0"/>
                <wp:positionH relativeFrom="column">
                  <wp:posOffset>2334895</wp:posOffset>
                </wp:positionH>
                <wp:positionV relativeFrom="paragraph">
                  <wp:posOffset>2667000</wp:posOffset>
                </wp:positionV>
                <wp:extent cx="449580" cy="691515"/>
                <wp:effectExtent l="0" t="0" r="0" b="0"/>
                <wp:wrapNone/>
                <wp:docPr id="82948" name="Rectangle 82948"/>
                <wp:cNvGraphicFramePr/>
                <a:graphic xmlns:a="http://schemas.openxmlformats.org/drawingml/2006/main">
                  <a:graphicData uri="http://schemas.microsoft.com/office/word/2010/wordprocessingShape">
                    <wps:wsp>
                      <wps:cNvSpPr/>
                      <wps:spPr>
                        <a:xfrm>
                          <a:off x="0" y="0"/>
                          <a:ext cx="442595" cy="69596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i/>
                                <w:iCs/>
                                <w:color w:val="000000"/>
                                <w:kern w:val="24"/>
                                <w:sz w:val="32"/>
                                <w:szCs w:val="32"/>
                              </w:rPr>
                              <w:t>lần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Rectangle 82948" o:spid="_x0000_s1087" style="position:absolute;margin-left:183.85pt;margin-top:210pt;width:35.4pt;height:54.4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" filled="f" stroked="f">
                <v:textbox style="mso-fit-shape-to-text:t">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i/>
                          <w:iCs/>
                          <w:color w:val="000000"/>
                          <w:kern w:val="24"/>
                          <w:sz w:val="32"/>
                          <w:szCs w:val="32"/>
                        </w:rPr>
                        <w:t>lần</w:t>
                      </w:r>
                    </w:p>
                  </w:txbxContent>
                </v:textbox>
              </v:rect>
            </w:pict>
          </mc:Fallback>
        </mc:AlternateContent>
      </w:r>
      <w:r w:rsidRPr="00991DFB">
        <w:rPr>
          <w:rFonts w:cs="Times New Roman"/>
          <w:noProof/>
          <w:sz w:val="26"/>
          <w:szCs w:val="26"/>
        </w:rPr>
        <mc:AlternateContent>
          <mc:Choice Requires="wps">
            <w:drawing>
              <wp:anchor distT="0" distB="0" distL="114300" distR="114300" simplePos="0" relativeHeight="251729920" behindDoc="0" locked="0" layoutInCell="1" allowOverlap="1" wp14:anchorId="6A443F21" wp14:editId="5736B99E">
                <wp:simplePos x="0" y="0"/>
                <wp:positionH relativeFrom="column">
                  <wp:posOffset>7080250</wp:posOffset>
                </wp:positionH>
                <wp:positionV relativeFrom="paragraph">
                  <wp:posOffset>5211445</wp:posOffset>
                </wp:positionV>
                <wp:extent cx="1192530" cy="320040"/>
                <wp:effectExtent l="0" t="0" r="0" b="0"/>
                <wp:wrapNone/>
                <wp:docPr id="82950" name="Rectangle 82950"/>
                <wp:cNvGraphicFramePr/>
                <a:graphic xmlns:a="http://schemas.openxmlformats.org/drawingml/2006/main">
                  <a:graphicData uri="http://schemas.microsoft.com/office/word/2010/wordprocessingShape">
                    <wps:wsp>
                      <wps:cNvSpPr/>
                      <wps:spPr>
                        <a:xfrm>
                          <a:off x="0" y="0"/>
                          <a:ext cx="1219835" cy="325120"/>
                        </a:xfrm>
                        <a:prstGeom prst="rect">
                          <a:avLst/>
                        </a:prstGeom>
                      </wps:spPr>
                      <wps:txbx>
                        <w:txbxContent>
                          <w:p w:rsidR="00991DFB" w:rsidRDefault="00991DFB" w:rsidP="00991DFB">
                            <w:pPr>
                              <w:pStyle w:val="NormalWeb"/>
                              <w:spacing w:before="0" w:beforeAutospacing="0" w:after="0" w:afterAutospacing="0"/>
                              <w:rPr>
                                <w:sz w:val="32"/>
                                <w:szCs w:val="32"/>
                              </w:rPr>
                            </w:pPr>
                            <w:r>
                              <w:rPr>
                                <w:b/>
                                <w:bCs/>
                                <w:color w:val="000000"/>
                                <w:kern w:val="24"/>
                                <w:sz w:val="32"/>
                                <w:szCs w:val="32"/>
                              </w:rPr>
                              <w:t xml:space="preserve">nguyên tử S </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id="Rectangle 82950" o:spid="_x0000_s1088" style="position:absolute;margin-left:557.5pt;margin-top:410.35pt;width:93.9pt;height:25.2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" filled="f" stroked="f">
                <v:textbox style="mso-fit-shape-to-text:t">
                  <w:txbxContent>
                    <w:p w:rsidR="00991DFB" w:rsidRDefault="00991DFB" w:rsidP="00991DFB">
                      <w:pPr>
                        <w:pStyle w:val="NormalWeb"/>
                        <w:spacing w:before="0" w:beforeAutospacing="0" w:after="0" w:afterAutospacing="0"/>
                        <w:rPr>
                          <w:sz w:val="32"/>
                          <w:szCs w:val="32"/>
                        </w:rPr>
                      </w:pPr>
                      <w:r>
                        <w:rPr>
                          <w:b/>
                          <w:bCs/>
                          <w:color w:val="000000"/>
                          <w:kern w:val="24"/>
                          <w:sz w:val="32"/>
                          <w:szCs w:val="32"/>
                        </w:rPr>
                        <w:t xml:space="preserve">nguyên tử S </w:t>
                      </w:r>
                    </w:p>
                  </w:txbxContent>
                </v:textbox>
              </v:rect>
            </w:pict>
          </mc:Fallback>
        </mc:AlternateContent>
      </w:r>
      <w:r w:rsidRPr="00991DFB">
        <w:rPr>
          <w:rFonts w:cs="Times New Roman"/>
          <w:noProof/>
          <w:sz w:val="26"/>
          <w:szCs w:val="26"/>
        </w:rPr>
        <mc:AlternateContent>
          <mc:Choice Requires="wps">
            <w:drawing>
              <wp:anchor distT="0" distB="0" distL="114300" distR="114300" simplePos="0" relativeHeight="251721728" behindDoc="0" locked="0" layoutInCell="1" allowOverlap="1" wp14:anchorId="697BBA10" wp14:editId="4A9DE595">
                <wp:simplePos x="0" y="0"/>
                <wp:positionH relativeFrom="column">
                  <wp:posOffset>8165465</wp:posOffset>
                </wp:positionH>
                <wp:positionV relativeFrom="paragraph">
                  <wp:posOffset>3636010</wp:posOffset>
                </wp:positionV>
                <wp:extent cx="678815" cy="600075"/>
                <wp:effectExtent l="0" t="0" r="0" b="0"/>
                <wp:wrapNone/>
                <wp:docPr id="55" name="Text Box 55"/>
                <wp:cNvGraphicFramePr/>
                <a:graphic xmlns:a="http://schemas.openxmlformats.org/drawingml/2006/main">
                  <a:graphicData uri="http://schemas.microsoft.com/office/word/2010/wordprocessingShape">
                    <wps:wsp>
                      <wps:cNvSpPr txBox="1"/>
                      <wps:spPr>
                        <a:xfrm flipH="1">
                          <a:off x="0" y="0"/>
                          <a:ext cx="67881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55" o:spid="_x0000_s1089" type="#_x0000_t202" style="position:absolute;margin-left:642.95pt;margin-top:286.3pt;width:53.45pt;height:47.2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w:hAnsi="Noto Sans Bold" w:cstheme="minorBidi"/>
                          <w:color w:val="000000"/>
                          <w:kern w:val="24"/>
                          <w:sz w:val="32"/>
                          <w:szCs w:val="32"/>
                        </w:rPr>
                        <w:t>=</w:t>
                      </w:r>
                    </w:p>
                  </w:txbxContent>
                </v:textbox>
              </v:shape>
            </w:pict>
          </mc:Fallback>
        </mc:AlternateContent>
      </w:r>
      <w:r w:rsidRPr="00991DFB">
        <w:rPr>
          <w:rFonts w:cs="Times New Roman"/>
          <w:noProof/>
          <w:sz w:val="26"/>
          <w:szCs w:val="26"/>
        </w:rPr>
        <mc:AlternateContent>
          <mc:Choice Requires="wps">
            <w:drawing>
              <wp:anchor distT="0" distB="0" distL="114300" distR="114300" simplePos="0" relativeHeight="251723776" behindDoc="0" locked="0" layoutInCell="1" allowOverlap="1" wp14:anchorId="267D62F1" wp14:editId="33497AEA">
                <wp:simplePos x="0" y="0"/>
                <wp:positionH relativeFrom="column">
                  <wp:posOffset>7096125</wp:posOffset>
                </wp:positionH>
                <wp:positionV relativeFrom="paragraph">
                  <wp:posOffset>3636010</wp:posOffset>
                </wp:positionV>
                <wp:extent cx="1283335" cy="600075"/>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283335" cy="604520"/>
                        </a:xfrm>
                        <a:prstGeom prst="rect">
                          <a:avLst/>
                        </a:prstGeom>
                      </wps:spPr>
                      <wps:txbx>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color w:val="000000"/>
                                <w:kern w:val="24"/>
                                <w:sz w:val="32"/>
                                <w:szCs w:val="32"/>
                              </w:rPr>
                              <w:t>hoặc</w:t>
                            </w:r>
                          </w:p>
                        </w:txbxContent>
                      </wps:txbx>
                      <wps:bodyPr wrap="squar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id="Text Box 54" o:spid="_x0000_s1090" type="#_x0000_t202" style="position:absolute;margin-left:558.75pt;margin-top:286.3pt;width:101.05pt;height:47.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" filled="f" stroked="f">
                <v:textbox style="mso-fit-shape-to-text:t" inset="0,0,0,0">
                  <w:txbxContent>
                    <w:p w:rsidR="00991DFB" w:rsidRDefault="00991DFB" w:rsidP="00991DFB">
                      <w:pPr>
                        <w:pStyle w:val="NormalWeb"/>
                        <w:spacing w:before="0" w:beforeAutospacing="0" w:after="0" w:afterAutospacing="0" w:line="952" w:lineRule="exact"/>
                        <w:jc w:val="center"/>
                        <w:rPr>
                          <w:sz w:val="32"/>
                          <w:szCs w:val="32"/>
                        </w:rPr>
                      </w:pPr>
                      <w:r>
                        <w:rPr>
                          <w:rFonts w:ascii="Noto Sans Bold Italics" w:hAnsi="Noto Sans Bold Italics" w:cstheme="minorBidi"/>
                          <w:color w:val="000000"/>
                          <w:kern w:val="24"/>
                          <w:sz w:val="32"/>
                          <w:szCs w:val="32"/>
                        </w:rPr>
                        <w:t>hoặc</w:t>
                      </w:r>
                    </w:p>
                  </w:txbxContent>
                </v:textbox>
              </v:shape>
            </w:pict>
          </mc:Fallback>
        </mc:AlternateContent>
      </w: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spacing w:line="240" w:lineRule="auto"/>
        <w:ind w:firstLine="720"/>
        <w:rPr>
          <w:rFonts w:cs="Times New Roman"/>
          <w:bCs/>
          <w:color w:val="000000"/>
          <w:kern w:val="24"/>
          <w:sz w:val="26"/>
          <w:szCs w:val="26"/>
        </w:rPr>
      </w:pPr>
    </w:p>
    <w:p w:rsidR="00991DFB" w:rsidRPr="00991DFB" w:rsidRDefault="00991DFB" w:rsidP="00991DFB">
      <w:pPr>
        <w:spacing w:line="240" w:lineRule="auto"/>
        <w:rPr>
          <w:rFonts w:cs="Times New Roman"/>
          <w:bCs/>
          <w:color w:val="000000"/>
          <w:kern w:val="24"/>
          <w:sz w:val="26"/>
          <w:szCs w:val="26"/>
        </w:rPr>
      </w:pPr>
    </w:p>
    <w:p w:rsidR="00991DFB" w:rsidRPr="00991DFB" w:rsidRDefault="00991DFB" w:rsidP="00991DFB">
      <w:pPr>
        <w:pStyle w:val="MTDisplayEquation"/>
        <w:spacing w:after="0" w:line="240" w:lineRule="auto"/>
        <w:rPr>
          <w:sz w:val="26"/>
          <w:szCs w:val="26"/>
        </w:rPr>
      </w:pPr>
      <w:r w:rsidRPr="00991DFB">
        <w:rPr>
          <w:sz w:val="26"/>
          <w:szCs w:val="26"/>
        </w:rPr>
        <w:tab/>
        <w:t xml:space="preserve"> </w:t>
      </w:r>
    </w:p>
    <w:p w:rsidR="00991DFB" w:rsidRPr="00991DFB" w:rsidRDefault="00991DFB" w:rsidP="00991DFB">
      <w:pPr>
        <w:spacing w:line="240" w:lineRule="auto"/>
        <w:jc w:val="center"/>
        <w:rPr>
          <w:rFonts w:cs="Times New Roman"/>
          <w:sz w:val="26"/>
          <w:szCs w:val="26"/>
        </w:rPr>
      </w:pPr>
      <w:r w:rsidRPr="00991DFB">
        <w:rPr>
          <w:rFonts w:cs="Times New Roman"/>
          <w:sz w:val="26"/>
          <w:szCs w:val="26"/>
        </w:rPr>
        <w:tab/>
        <w:t>BÀI TẬP</w:t>
      </w:r>
    </w:p>
    <w:p w:rsidR="00991DFB" w:rsidRPr="00991DFB" w:rsidRDefault="00991DFB" w:rsidP="00991DFB">
      <w:pPr>
        <w:spacing w:line="240" w:lineRule="auto"/>
        <w:rPr>
          <w:rFonts w:cs="Times New Roman"/>
          <w:sz w:val="26"/>
          <w:szCs w:val="26"/>
        </w:rPr>
      </w:pPr>
      <w:r w:rsidRPr="00991DFB">
        <w:rPr>
          <w:rFonts w:cs="Times New Roman"/>
          <w:sz w:val="26"/>
          <w:szCs w:val="26"/>
        </w:rPr>
        <w:t>Bài tập 1,2,3,4,5,6,7,8/trang 20/SGK</w:t>
      </w:r>
    </w:p>
    <w:p w:rsidR="00991DFB" w:rsidRPr="00991DFB" w:rsidRDefault="00991DFB" w:rsidP="00991DFB">
      <w:pPr>
        <w:tabs>
          <w:tab w:val="left" w:pos="3855"/>
        </w:tabs>
        <w:spacing w:line="240" w:lineRule="auto"/>
        <w:rPr>
          <w:rFonts w:cs="Times New Roman"/>
          <w:sz w:val="26"/>
          <w:szCs w:val="26"/>
        </w:rPr>
      </w:pPr>
    </w:p>
    <w:p w:rsidR="00991DFB" w:rsidRPr="00991DFB" w:rsidRDefault="00991DFB" w:rsidP="000D10C7">
      <w:pPr>
        <w:tabs>
          <w:tab w:val="left" w:pos="2445"/>
        </w:tabs>
        <w:spacing w:line="240" w:lineRule="auto"/>
        <w:rPr>
          <w:rFonts w:cs="Times New Roman"/>
          <w:sz w:val="26"/>
          <w:szCs w:val="26"/>
        </w:rPr>
      </w:pPr>
    </w:p>
    <w:p w:rsidR="00991DFB" w:rsidRPr="00991DFB" w:rsidRDefault="00991DFB" w:rsidP="000D10C7">
      <w:pPr>
        <w:spacing w:line="240" w:lineRule="auto"/>
        <w:jc w:val="center"/>
        <w:rPr>
          <w:rFonts w:cs="Times New Roman"/>
          <w:b/>
          <w:sz w:val="26"/>
          <w:szCs w:val="26"/>
        </w:rPr>
      </w:pPr>
    </w:p>
    <w:p w:rsidR="000D10C7" w:rsidRDefault="000D10C7" w:rsidP="00991DFB">
      <w:pPr>
        <w:tabs>
          <w:tab w:val="left" w:pos="4500"/>
        </w:tabs>
        <w:spacing w:line="240" w:lineRule="auto"/>
        <w:jc w:val="center"/>
        <w:rPr>
          <w:rFonts w:cs="Times New Roman"/>
          <w:b/>
          <w:color w:val="FF0000"/>
          <w:sz w:val="26"/>
          <w:szCs w:val="26"/>
        </w:rPr>
      </w:pPr>
    </w:p>
    <w:p w:rsidR="000D10C7" w:rsidRDefault="000D10C7" w:rsidP="00991DFB">
      <w:pPr>
        <w:tabs>
          <w:tab w:val="left" w:pos="4500"/>
        </w:tabs>
        <w:spacing w:line="240" w:lineRule="auto"/>
        <w:jc w:val="center"/>
        <w:rPr>
          <w:rFonts w:cs="Times New Roman"/>
          <w:b/>
          <w:color w:val="FF0000"/>
          <w:sz w:val="26"/>
          <w:szCs w:val="26"/>
        </w:rPr>
      </w:pPr>
    </w:p>
    <w:p w:rsidR="000D10C7" w:rsidRDefault="000D10C7" w:rsidP="00991DFB">
      <w:pPr>
        <w:tabs>
          <w:tab w:val="left" w:pos="4500"/>
        </w:tabs>
        <w:spacing w:line="240" w:lineRule="auto"/>
        <w:jc w:val="center"/>
        <w:rPr>
          <w:rFonts w:cs="Times New Roman"/>
          <w:b/>
          <w:color w:val="FF0000"/>
          <w:sz w:val="26"/>
          <w:szCs w:val="26"/>
        </w:rPr>
      </w:pPr>
    </w:p>
    <w:p w:rsidR="000D10C7" w:rsidRDefault="000D10C7" w:rsidP="00991DFB">
      <w:pPr>
        <w:tabs>
          <w:tab w:val="left" w:pos="4500"/>
        </w:tabs>
        <w:spacing w:line="240" w:lineRule="auto"/>
        <w:jc w:val="center"/>
        <w:rPr>
          <w:rFonts w:cs="Times New Roman"/>
          <w:b/>
          <w:color w:val="FF0000"/>
          <w:sz w:val="26"/>
          <w:szCs w:val="26"/>
        </w:rPr>
      </w:pPr>
    </w:p>
    <w:p w:rsidR="000D10C7" w:rsidRDefault="000D10C7" w:rsidP="00991DFB">
      <w:pPr>
        <w:tabs>
          <w:tab w:val="left" w:pos="4500"/>
        </w:tabs>
        <w:spacing w:line="240" w:lineRule="auto"/>
        <w:jc w:val="center"/>
        <w:rPr>
          <w:rFonts w:cs="Times New Roman"/>
          <w:b/>
          <w:color w:val="FF0000"/>
          <w:sz w:val="26"/>
          <w:szCs w:val="26"/>
        </w:rPr>
      </w:pPr>
    </w:p>
    <w:p w:rsidR="000D10C7" w:rsidRDefault="000D10C7" w:rsidP="00991DFB">
      <w:pPr>
        <w:tabs>
          <w:tab w:val="left" w:pos="4500"/>
        </w:tabs>
        <w:spacing w:line="240" w:lineRule="auto"/>
        <w:jc w:val="center"/>
        <w:rPr>
          <w:rFonts w:cs="Times New Roman"/>
          <w:b/>
          <w:color w:val="FF0000"/>
          <w:sz w:val="26"/>
          <w:szCs w:val="26"/>
        </w:rPr>
      </w:pPr>
    </w:p>
    <w:p w:rsidR="000D10C7" w:rsidRDefault="000D10C7" w:rsidP="00991DFB">
      <w:pPr>
        <w:tabs>
          <w:tab w:val="left" w:pos="4500"/>
        </w:tabs>
        <w:spacing w:line="240" w:lineRule="auto"/>
        <w:jc w:val="center"/>
        <w:rPr>
          <w:rFonts w:cs="Times New Roman"/>
          <w:b/>
          <w:color w:val="FF0000"/>
          <w:sz w:val="26"/>
          <w:szCs w:val="26"/>
        </w:rPr>
      </w:pPr>
    </w:p>
    <w:p w:rsidR="00991DFB" w:rsidRPr="00991DFB" w:rsidRDefault="00991DFB" w:rsidP="00991DFB">
      <w:pPr>
        <w:tabs>
          <w:tab w:val="left" w:pos="4500"/>
        </w:tabs>
        <w:spacing w:line="240" w:lineRule="auto"/>
        <w:jc w:val="center"/>
        <w:rPr>
          <w:rFonts w:cs="Times New Roman"/>
          <w:b/>
          <w:color w:val="FF0000"/>
          <w:sz w:val="26"/>
          <w:szCs w:val="26"/>
        </w:rPr>
      </w:pPr>
      <w:r w:rsidRPr="00991DFB">
        <w:rPr>
          <w:rFonts w:cs="Times New Roman"/>
          <w:b/>
          <w:color w:val="FF0000"/>
          <w:sz w:val="26"/>
          <w:szCs w:val="26"/>
        </w:rPr>
        <w:lastRenderedPageBreak/>
        <w:t>SINH</w:t>
      </w:r>
    </w:p>
    <w:p w:rsidR="00991DFB" w:rsidRPr="00991DFB" w:rsidRDefault="00991DFB" w:rsidP="00991DFB">
      <w:pPr>
        <w:tabs>
          <w:tab w:val="left" w:pos="4500"/>
        </w:tabs>
        <w:spacing w:line="240" w:lineRule="auto"/>
        <w:jc w:val="center"/>
        <w:rPr>
          <w:rFonts w:cs="Times New Roman"/>
          <w:b/>
          <w:bCs/>
          <w:sz w:val="26"/>
          <w:szCs w:val="26"/>
          <w:lang w:val="vi-VN"/>
        </w:rPr>
      </w:pPr>
      <w:r w:rsidRPr="00991DFB">
        <w:rPr>
          <w:rFonts w:cs="Times New Roman"/>
          <w:b/>
          <w:sz w:val="26"/>
          <w:szCs w:val="26"/>
        </w:rPr>
        <w:t>Bài 8 : CẤU  TẠO  VÀ  TÍNH  CHẤT  CỦA  XƯƠNG</w:t>
      </w:r>
    </w:p>
    <w:p w:rsidR="000D10C7" w:rsidRDefault="000D10C7" w:rsidP="00991DFB">
      <w:pPr>
        <w:tabs>
          <w:tab w:val="left" w:pos="4500"/>
        </w:tabs>
        <w:spacing w:line="240" w:lineRule="auto"/>
        <w:rPr>
          <w:rFonts w:cs="Times New Roman"/>
          <w:b/>
          <w:bCs/>
          <w:sz w:val="26"/>
          <w:szCs w:val="26"/>
          <w:u w:val="single"/>
        </w:rPr>
      </w:pPr>
    </w:p>
    <w:p w:rsidR="00991DFB" w:rsidRPr="00991DFB" w:rsidRDefault="00991DFB" w:rsidP="00991DFB">
      <w:pPr>
        <w:tabs>
          <w:tab w:val="left" w:pos="4500"/>
        </w:tabs>
        <w:spacing w:line="240" w:lineRule="auto"/>
        <w:rPr>
          <w:rFonts w:cs="Times New Roman"/>
          <w:b/>
          <w:bCs/>
          <w:sz w:val="26"/>
          <w:szCs w:val="26"/>
          <w:u w:val="single"/>
        </w:rPr>
      </w:pPr>
      <w:r w:rsidRPr="00991DFB">
        <w:rPr>
          <w:rFonts w:cs="Times New Roman"/>
          <w:b/>
          <w:bCs/>
          <w:sz w:val="26"/>
          <w:szCs w:val="26"/>
          <w:u w:val="single"/>
        </w:rPr>
        <w:t>I/ C</w:t>
      </w:r>
      <w:r w:rsidRPr="00991DFB">
        <w:rPr>
          <w:rFonts w:cs="Times New Roman"/>
          <w:b/>
          <w:sz w:val="26"/>
          <w:szCs w:val="26"/>
          <w:u w:val="single"/>
        </w:rPr>
        <w:t>ấu</w:t>
      </w:r>
      <w:r w:rsidRPr="00991DFB">
        <w:rPr>
          <w:rFonts w:cs="Times New Roman"/>
          <w:b/>
          <w:bCs/>
          <w:sz w:val="26"/>
          <w:szCs w:val="26"/>
          <w:u w:val="single"/>
        </w:rPr>
        <w:t xml:space="preserve">  tạo của  xương </w:t>
      </w:r>
    </w:p>
    <w:p w:rsidR="00991DFB" w:rsidRPr="00991DFB" w:rsidRDefault="00991DFB" w:rsidP="00991DFB">
      <w:pPr>
        <w:numPr>
          <w:ilvl w:val="0"/>
          <w:numId w:val="2"/>
        </w:numPr>
        <w:spacing w:line="240" w:lineRule="auto"/>
        <w:rPr>
          <w:rFonts w:cs="Times New Roman"/>
          <w:sz w:val="26"/>
          <w:szCs w:val="26"/>
        </w:rPr>
      </w:pPr>
      <w:r w:rsidRPr="00991DFB">
        <w:rPr>
          <w:rFonts w:cs="Times New Roman"/>
          <w:b/>
          <w:i/>
          <w:sz w:val="26"/>
          <w:szCs w:val="26"/>
        </w:rPr>
        <w:t xml:space="preserve">Cấu tạo xương dài: </w:t>
      </w:r>
      <w:r w:rsidRPr="00991DFB">
        <w:rPr>
          <w:rFonts w:cs="Times New Roman"/>
          <w:sz w:val="26"/>
          <w:szCs w:val="26"/>
        </w:rPr>
        <w:t>gồm 2 phần</w:t>
      </w:r>
    </w:p>
    <w:p w:rsidR="00991DFB" w:rsidRPr="00991DFB" w:rsidRDefault="00991DFB" w:rsidP="00991DFB">
      <w:pPr>
        <w:tabs>
          <w:tab w:val="left" w:pos="4500"/>
        </w:tabs>
        <w:spacing w:line="240" w:lineRule="auto"/>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739136" behindDoc="0" locked="0" layoutInCell="1" allowOverlap="1" wp14:anchorId="783135B8" wp14:editId="12E6DAA5">
                <wp:simplePos x="0" y="0"/>
                <wp:positionH relativeFrom="column">
                  <wp:posOffset>2314575</wp:posOffset>
                </wp:positionH>
                <wp:positionV relativeFrom="paragraph">
                  <wp:posOffset>1108710</wp:posOffset>
                </wp:positionV>
                <wp:extent cx="671195" cy="272415"/>
                <wp:effectExtent l="9525" t="13335" r="33655" b="57150"/>
                <wp:wrapNone/>
                <wp:docPr id="79873" name="Straight Arrow Connector 79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9873" o:spid="_x0000_s1026" type="#_x0000_t32" style="position:absolute;margin-left:182.25pt;margin-top:87.3pt;width:52.85pt;height:21.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">
                <v:stroke endarrow="block"/>
              </v:shape>
            </w:pict>
          </mc:Fallback>
        </mc:AlternateContent>
      </w:r>
      <w:r w:rsidRPr="00991DFB">
        <w:rPr>
          <w:rFonts w:cs="Times New Roman"/>
          <w:noProof/>
          <w:sz w:val="26"/>
          <w:szCs w:val="26"/>
        </w:rPr>
        <mc:AlternateContent>
          <mc:Choice Requires="wps">
            <w:drawing>
              <wp:anchor distT="0" distB="0" distL="114300" distR="114300" simplePos="0" relativeHeight="251737088" behindDoc="0" locked="0" layoutInCell="1" allowOverlap="1" wp14:anchorId="3D5E96BA" wp14:editId="70C92C8B">
                <wp:simplePos x="0" y="0"/>
                <wp:positionH relativeFrom="column">
                  <wp:posOffset>2256790</wp:posOffset>
                </wp:positionH>
                <wp:positionV relativeFrom="paragraph">
                  <wp:posOffset>135890</wp:posOffset>
                </wp:positionV>
                <wp:extent cx="671195" cy="272415"/>
                <wp:effectExtent l="8890" t="12065" r="34290" b="58420"/>
                <wp:wrapNone/>
                <wp:docPr id="79872" name="Straight Arrow Connector 79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272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872" o:spid="_x0000_s1026" type="#_x0000_t32" style="position:absolute;margin-left:177.7pt;margin-top:10.7pt;width:52.85pt;height:21.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">
                <v:stroke endarrow="block"/>
              </v:shape>
            </w:pict>
          </mc:Fallback>
        </mc:AlternateContent>
      </w:r>
      <w:r w:rsidRPr="00991DFB">
        <w:rPr>
          <w:rFonts w:cs="Times New Roman"/>
          <w:noProof/>
          <w:sz w:val="26"/>
          <w:szCs w:val="26"/>
        </w:rPr>
        <mc:AlternateContent>
          <mc:Choice Requires="wps">
            <w:drawing>
              <wp:anchor distT="0" distB="0" distL="114300" distR="114300" simplePos="0" relativeHeight="251736064" behindDoc="0" locked="0" layoutInCell="1" allowOverlap="1" wp14:anchorId="70BEBB91" wp14:editId="602E993E">
                <wp:simplePos x="0" y="0"/>
                <wp:positionH relativeFrom="column">
                  <wp:posOffset>2256790</wp:posOffset>
                </wp:positionH>
                <wp:positionV relativeFrom="paragraph">
                  <wp:posOffset>135890</wp:posOffset>
                </wp:positionV>
                <wp:extent cx="778510" cy="0"/>
                <wp:effectExtent l="8890" t="59690" r="22225" b="54610"/>
                <wp:wrapNone/>
                <wp:docPr id="82975" name="Straight Arrow Connector 82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5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975" o:spid="_x0000_s1026" type="#_x0000_t32" style="position:absolute;margin-left:177.7pt;margin-top:10.7pt;width:61.3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">
                <v:stroke endarrow="block"/>
              </v:shape>
            </w:pict>
          </mc:Fallback>
        </mc:AlternateContent>
      </w:r>
      <w:r w:rsidRPr="00991DFB">
        <w:rPr>
          <w:rFonts w:cs="Times New Roman"/>
          <w:noProof/>
          <w:sz w:val="26"/>
          <w:szCs w:val="26"/>
        </w:rPr>
        <mc:AlternateContent>
          <mc:Choice Requires="wps">
            <w:drawing>
              <wp:anchor distT="0" distB="0" distL="114300" distR="114300" simplePos="0" relativeHeight="251734016" behindDoc="0" locked="0" layoutInCell="1" allowOverlap="1" wp14:anchorId="76B9CB31" wp14:editId="50B517AD">
                <wp:simplePos x="0" y="0"/>
                <wp:positionH relativeFrom="column">
                  <wp:posOffset>857250</wp:posOffset>
                </wp:positionH>
                <wp:positionV relativeFrom="paragraph">
                  <wp:posOffset>135890</wp:posOffset>
                </wp:positionV>
                <wp:extent cx="350520" cy="380365"/>
                <wp:effectExtent l="9525" t="50165" r="49530" b="7620"/>
                <wp:wrapNone/>
                <wp:docPr id="82974" name="Straight Arrow Connector 829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0520" cy="380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974" o:spid="_x0000_s1026" type="#_x0000_t32" style="position:absolute;margin-left:67.5pt;margin-top:10.7pt;width:27.6pt;height:29.95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">
                <v:stroke endarrow="block"/>
              </v:shape>
            </w:pict>
          </mc:Fallback>
        </mc:AlternateContent>
      </w:r>
      <w:r w:rsidRPr="00991DFB">
        <w:rPr>
          <w:rFonts w:cs="Times New Roman"/>
          <w:sz w:val="26"/>
          <w:szCs w:val="26"/>
        </w:rPr>
        <w:t xml:space="preserve">                             Đầu xương                       Sụn bọc đầu xương</w:t>
      </w:r>
    </w:p>
    <w:p w:rsidR="00991DFB" w:rsidRPr="00991DFB" w:rsidRDefault="00991DFB" w:rsidP="00991DFB">
      <w:pPr>
        <w:tabs>
          <w:tab w:val="left" w:pos="4500"/>
        </w:tabs>
        <w:spacing w:line="240" w:lineRule="auto"/>
        <w:rPr>
          <w:rFonts w:cs="Times New Roman"/>
          <w:sz w:val="26"/>
          <w:szCs w:val="26"/>
        </w:rPr>
      </w:pPr>
    </w:p>
    <w:p w:rsidR="00991DFB" w:rsidRPr="00991DFB" w:rsidRDefault="00991DFB" w:rsidP="00991DFB">
      <w:pPr>
        <w:tabs>
          <w:tab w:val="left" w:pos="4979"/>
        </w:tabs>
        <w:spacing w:line="240" w:lineRule="auto"/>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735040" behindDoc="0" locked="0" layoutInCell="1" allowOverlap="1" wp14:anchorId="4E5A31DF" wp14:editId="753812AC">
                <wp:simplePos x="0" y="0"/>
                <wp:positionH relativeFrom="column">
                  <wp:posOffset>857250</wp:posOffset>
                </wp:positionH>
                <wp:positionV relativeFrom="paragraph">
                  <wp:posOffset>107315</wp:posOffset>
                </wp:positionV>
                <wp:extent cx="301625" cy="387985"/>
                <wp:effectExtent l="9525" t="12065" r="50800" b="47625"/>
                <wp:wrapNone/>
                <wp:docPr id="82973" name="Straight Arrow Connector 82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3879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973" o:spid="_x0000_s1026" type="#_x0000_t32" style="position:absolute;margin-left:67.5pt;margin-top:8.45pt;width:23.75pt;height:30.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">
                <v:stroke endarrow="block"/>
              </v:shape>
            </w:pict>
          </mc:Fallback>
        </mc:AlternateContent>
      </w:r>
      <w:r w:rsidRPr="00991DFB">
        <w:rPr>
          <w:rFonts w:cs="Times New Roman"/>
          <w:sz w:val="26"/>
          <w:szCs w:val="26"/>
        </w:rPr>
        <w:t xml:space="preserve">Xương dài </w:t>
      </w:r>
      <w:r w:rsidRPr="00991DFB">
        <w:rPr>
          <w:rFonts w:cs="Times New Roman"/>
          <w:sz w:val="26"/>
          <w:szCs w:val="26"/>
        </w:rPr>
        <w:tab/>
        <w:t>Mô xương xốp</w:t>
      </w:r>
    </w:p>
    <w:p w:rsidR="00991DFB" w:rsidRPr="00991DFB" w:rsidRDefault="00991DFB" w:rsidP="00991DFB">
      <w:pPr>
        <w:tabs>
          <w:tab w:val="left" w:pos="4979"/>
        </w:tabs>
        <w:spacing w:line="240" w:lineRule="auto"/>
        <w:rPr>
          <w:rFonts w:cs="Times New Roman"/>
          <w:sz w:val="26"/>
          <w:szCs w:val="26"/>
        </w:rPr>
      </w:pPr>
      <w:r w:rsidRPr="00991DFB">
        <w:rPr>
          <w:rFonts w:cs="Times New Roman"/>
          <w:sz w:val="26"/>
          <w:szCs w:val="26"/>
        </w:rPr>
        <w:t xml:space="preserve">                             </w:t>
      </w:r>
      <w:r w:rsidRPr="00991DFB">
        <w:rPr>
          <w:rFonts w:cs="Times New Roman"/>
          <w:sz w:val="26"/>
          <w:szCs w:val="26"/>
        </w:rPr>
        <w:tab/>
      </w:r>
    </w:p>
    <w:p w:rsidR="00991DFB" w:rsidRPr="00991DFB" w:rsidRDefault="00991DFB" w:rsidP="00991DFB">
      <w:pPr>
        <w:tabs>
          <w:tab w:val="left" w:pos="4979"/>
        </w:tabs>
        <w:spacing w:line="240" w:lineRule="auto"/>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740160" behindDoc="0" locked="0" layoutInCell="1" allowOverlap="1" wp14:anchorId="03314873" wp14:editId="14B50FEA">
                <wp:simplePos x="0" y="0"/>
                <wp:positionH relativeFrom="column">
                  <wp:posOffset>2314575</wp:posOffset>
                </wp:positionH>
                <wp:positionV relativeFrom="paragraph">
                  <wp:posOffset>86360</wp:posOffset>
                </wp:positionV>
                <wp:extent cx="671195" cy="204470"/>
                <wp:effectExtent l="9525" t="57785" r="33655" b="13970"/>
                <wp:wrapNone/>
                <wp:docPr id="82972" name="Straight Arrow Connector 82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1195" cy="20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972" o:spid="_x0000_s1026" type="#_x0000_t32" style="position:absolute;margin-left:182.25pt;margin-top:6.8pt;width:52.85pt;height:16.1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">
                <v:stroke endarrow="block"/>
              </v:shape>
            </w:pict>
          </mc:Fallback>
        </mc:AlternateContent>
      </w:r>
      <w:r w:rsidRPr="00991DFB">
        <w:rPr>
          <w:rFonts w:cs="Times New Roman"/>
          <w:sz w:val="26"/>
          <w:szCs w:val="26"/>
        </w:rPr>
        <w:tab/>
        <w:t>Màng xương</w:t>
      </w:r>
    </w:p>
    <w:p w:rsidR="00991DFB" w:rsidRPr="00991DFB" w:rsidRDefault="00991DFB" w:rsidP="00991DFB">
      <w:pPr>
        <w:tabs>
          <w:tab w:val="left" w:pos="2206"/>
          <w:tab w:val="left" w:pos="2359"/>
          <w:tab w:val="left" w:pos="4979"/>
        </w:tabs>
        <w:spacing w:line="240" w:lineRule="auto"/>
        <w:rPr>
          <w:rFonts w:cs="Times New Roman"/>
          <w:sz w:val="26"/>
          <w:szCs w:val="26"/>
        </w:rPr>
      </w:pPr>
      <w:r w:rsidRPr="00991DFB">
        <w:rPr>
          <w:rFonts w:cs="Times New Roman"/>
          <w:noProof/>
          <w:sz w:val="26"/>
          <w:szCs w:val="26"/>
        </w:rPr>
        <mc:AlternateContent>
          <mc:Choice Requires="wps">
            <w:drawing>
              <wp:anchor distT="0" distB="0" distL="114300" distR="114300" simplePos="0" relativeHeight="251738112" behindDoc="0" locked="0" layoutInCell="1" allowOverlap="1" wp14:anchorId="013036F7" wp14:editId="31B959A1">
                <wp:simplePos x="0" y="0"/>
                <wp:positionH relativeFrom="column">
                  <wp:posOffset>2314575</wp:posOffset>
                </wp:positionH>
                <wp:positionV relativeFrom="paragraph">
                  <wp:posOffset>86360</wp:posOffset>
                </wp:positionV>
                <wp:extent cx="720725" cy="0"/>
                <wp:effectExtent l="9525" t="57785" r="22225" b="56515"/>
                <wp:wrapNone/>
                <wp:docPr id="82971" name="Straight Arrow Connector 82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971" o:spid="_x0000_s1026" type="#_x0000_t32" style="position:absolute;margin-left:182.25pt;margin-top:6.8pt;width:56.75pt;height: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">
                <v:stroke endarrow="block"/>
              </v:shape>
            </w:pict>
          </mc:Fallback>
        </mc:AlternateContent>
      </w:r>
      <w:r w:rsidRPr="00991DFB">
        <w:rPr>
          <w:rFonts w:cs="Times New Roman"/>
          <w:sz w:val="26"/>
          <w:szCs w:val="26"/>
        </w:rPr>
        <w:t xml:space="preserve">                            Thân xương</w:t>
      </w:r>
      <w:r w:rsidRPr="00991DFB">
        <w:rPr>
          <w:rFonts w:cs="Times New Roman"/>
          <w:sz w:val="26"/>
          <w:szCs w:val="26"/>
        </w:rPr>
        <w:tab/>
        <w:t>mô xương cứng</w:t>
      </w:r>
      <w:r w:rsidRPr="00991DFB">
        <w:rPr>
          <w:rFonts w:cs="Times New Roman"/>
          <w:sz w:val="26"/>
          <w:szCs w:val="26"/>
        </w:rPr>
        <w:tab/>
      </w:r>
    </w:p>
    <w:p w:rsidR="00991DFB" w:rsidRPr="00991DFB" w:rsidRDefault="00991DFB" w:rsidP="00991DFB">
      <w:pPr>
        <w:tabs>
          <w:tab w:val="left" w:pos="4979"/>
        </w:tabs>
        <w:spacing w:line="240" w:lineRule="auto"/>
        <w:rPr>
          <w:rFonts w:cs="Times New Roman"/>
          <w:sz w:val="26"/>
          <w:szCs w:val="26"/>
        </w:rPr>
      </w:pPr>
      <w:r w:rsidRPr="00991DFB">
        <w:rPr>
          <w:rFonts w:cs="Times New Roman"/>
          <w:sz w:val="26"/>
          <w:szCs w:val="26"/>
        </w:rPr>
        <w:tab/>
        <w:t>Khoang xương</w:t>
      </w:r>
    </w:p>
    <w:p w:rsidR="00991DFB" w:rsidRPr="00991DFB" w:rsidRDefault="00991DFB" w:rsidP="00991DFB">
      <w:pPr>
        <w:tabs>
          <w:tab w:val="left" w:pos="4500"/>
        </w:tabs>
        <w:spacing w:line="240" w:lineRule="auto"/>
        <w:rPr>
          <w:rFonts w:cs="Times New Roman"/>
          <w:b/>
          <w:sz w:val="26"/>
          <w:szCs w:val="26"/>
        </w:rPr>
      </w:pPr>
    </w:p>
    <w:p w:rsidR="00991DFB" w:rsidRPr="00991DFB" w:rsidRDefault="00991DFB" w:rsidP="00991DFB">
      <w:pPr>
        <w:numPr>
          <w:ilvl w:val="0"/>
          <w:numId w:val="2"/>
        </w:numPr>
        <w:spacing w:line="240" w:lineRule="auto"/>
        <w:rPr>
          <w:rFonts w:cs="Times New Roman"/>
          <w:b/>
          <w:sz w:val="26"/>
          <w:szCs w:val="26"/>
        </w:rPr>
      </w:pPr>
      <w:r w:rsidRPr="00991DFB">
        <w:rPr>
          <w:rFonts w:cs="Times New Roman"/>
          <w:b/>
          <w:sz w:val="26"/>
          <w:szCs w:val="26"/>
        </w:rPr>
        <w:t>Chức năng của xương dài:</w:t>
      </w:r>
    </w:p>
    <w:p w:rsidR="00991DFB" w:rsidRPr="00991DFB" w:rsidRDefault="00991DFB" w:rsidP="00991DFB">
      <w:pPr>
        <w:spacing w:line="240" w:lineRule="auto"/>
        <w:ind w:left="360"/>
        <w:rPr>
          <w:rFonts w:cs="Times New Roman"/>
          <w:sz w:val="26"/>
          <w:szCs w:val="26"/>
        </w:rPr>
      </w:pPr>
      <w:r w:rsidRPr="00991DFB">
        <w:rPr>
          <w:rFonts w:cs="Times New Roman"/>
          <w:bCs/>
          <w:sz w:val="26"/>
          <w:szCs w:val="26"/>
        </w:rPr>
        <w:t>- Xương dài có cấu trúc hình ống,mô xương xốp ở hai đầu xương, trong xương chứa tủy đỏ (trẻ em)  là nơi sản sinh hồng cầu hoặc tủy vàng (người lớn )</w:t>
      </w:r>
    </w:p>
    <w:p w:rsidR="00991DFB" w:rsidRPr="00991DFB" w:rsidRDefault="00991DFB" w:rsidP="00991DFB">
      <w:pPr>
        <w:tabs>
          <w:tab w:val="left" w:pos="4500"/>
        </w:tabs>
        <w:spacing w:line="240" w:lineRule="auto"/>
        <w:rPr>
          <w:rFonts w:cs="Times New Roman"/>
          <w:b/>
          <w:sz w:val="26"/>
          <w:szCs w:val="26"/>
        </w:rPr>
      </w:pPr>
      <w:r w:rsidRPr="00991DFB">
        <w:rPr>
          <w:rFonts w:cs="Times New Roman"/>
          <w:b/>
          <w:sz w:val="26"/>
          <w:szCs w:val="26"/>
        </w:rPr>
        <w:t>3. Xương ngắn và xương dẹt:</w:t>
      </w:r>
    </w:p>
    <w:p w:rsidR="00991DFB" w:rsidRPr="00991DFB" w:rsidRDefault="00991DFB" w:rsidP="00991DFB">
      <w:pPr>
        <w:tabs>
          <w:tab w:val="left" w:pos="4500"/>
        </w:tabs>
        <w:spacing w:line="240" w:lineRule="auto"/>
        <w:rPr>
          <w:rFonts w:cs="Times New Roman"/>
          <w:sz w:val="26"/>
          <w:szCs w:val="26"/>
        </w:rPr>
      </w:pPr>
      <w:r w:rsidRPr="00991DFB">
        <w:rPr>
          <w:rFonts w:cs="Times New Roman"/>
          <w:sz w:val="26"/>
          <w:szCs w:val="26"/>
        </w:rPr>
        <w:t xml:space="preserve">- Bên ngoài là mô xương cứng, trong là mô xương xốp </w:t>
      </w:r>
      <w:r w:rsidRPr="00991DFB">
        <w:rPr>
          <w:rFonts w:cs="Times New Roman"/>
          <w:bCs/>
          <w:sz w:val="26"/>
          <w:szCs w:val="26"/>
        </w:rPr>
        <w:t>có nhiều nan xương và nhiều hốc chứa tủy đỏ</w:t>
      </w:r>
    </w:p>
    <w:p w:rsidR="00991DFB" w:rsidRPr="00991DFB" w:rsidRDefault="00991DFB" w:rsidP="00991DFB">
      <w:pPr>
        <w:tabs>
          <w:tab w:val="left" w:pos="4500"/>
        </w:tabs>
        <w:spacing w:line="240" w:lineRule="auto"/>
        <w:rPr>
          <w:rFonts w:cs="Times New Roman"/>
          <w:b/>
          <w:bCs/>
          <w:sz w:val="26"/>
          <w:szCs w:val="26"/>
          <w:u w:val="single"/>
        </w:rPr>
      </w:pPr>
      <w:r w:rsidRPr="00991DFB">
        <w:rPr>
          <w:rFonts w:cs="Times New Roman"/>
          <w:b/>
          <w:bCs/>
          <w:sz w:val="26"/>
          <w:szCs w:val="26"/>
          <w:u w:val="single"/>
        </w:rPr>
        <w:t>II/ Sự  to  ra  và  dài  ra  c</w:t>
      </w:r>
      <w:r w:rsidRPr="00991DFB">
        <w:rPr>
          <w:rFonts w:cs="Times New Roman"/>
          <w:b/>
          <w:sz w:val="26"/>
          <w:szCs w:val="26"/>
          <w:u w:val="single"/>
        </w:rPr>
        <w:t>ủ</w:t>
      </w:r>
      <w:r w:rsidRPr="00991DFB">
        <w:rPr>
          <w:rFonts w:cs="Times New Roman"/>
          <w:b/>
          <w:bCs/>
          <w:sz w:val="26"/>
          <w:szCs w:val="26"/>
          <w:u w:val="single"/>
        </w:rPr>
        <w:t>a  xương.</w:t>
      </w:r>
    </w:p>
    <w:p w:rsidR="00991DFB" w:rsidRPr="00991DFB" w:rsidRDefault="00991DFB" w:rsidP="00991DFB">
      <w:pPr>
        <w:tabs>
          <w:tab w:val="left" w:pos="4500"/>
        </w:tabs>
        <w:spacing w:line="240" w:lineRule="auto"/>
        <w:rPr>
          <w:rFonts w:cs="Times New Roman"/>
          <w:sz w:val="26"/>
          <w:szCs w:val="26"/>
        </w:rPr>
      </w:pPr>
      <w:r w:rsidRPr="00991DFB">
        <w:rPr>
          <w:rFonts w:cs="Times New Roman"/>
          <w:sz w:val="26"/>
          <w:szCs w:val="26"/>
        </w:rPr>
        <w:t>- Xương to ra về bề ngang là nhờ các tế bào màng xương phân chia tạo ra những tế bào mới đẩy vào trong và hoá xương.</w:t>
      </w:r>
    </w:p>
    <w:p w:rsidR="00991DFB" w:rsidRPr="00991DFB" w:rsidRDefault="00991DFB" w:rsidP="00991DFB">
      <w:pPr>
        <w:tabs>
          <w:tab w:val="left" w:pos="4500"/>
        </w:tabs>
        <w:spacing w:line="240" w:lineRule="auto"/>
        <w:rPr>
          <w:rFonts w:cs="Times New Roman"/>
          <w:sz w:val="26"/>
          <w:szCs w:val="26"/>
        </w:rPr>
      </w:pPr>
      <w:r w:rsidRPr="00991DFB">
        <w:rPr>
          <w:rFonts w:cs="Times New Roman"/>
          <w:sz w:val="26"/>
          <w:szCs w:val="26"/>
        </w:rPr>
        <w:t>- Xương dài ra nhờ sự phân chia các tế bào ở lớp sụn tăng trưởng.</w:t>
      </w:r>
    </w:p>
    <w:p w:rsidR="00991DFB" w:rsidRPr="00991DFB" w:rsidRDefault="00991DFB" w:rsidP="00991DFB">
      <w:pPr>
        <w:tabs>
          <w:tab w:val="left" w:pos="4500"/>
        </w:tabs>
        <w:spacing w:line="240" w:lineRule="auto"/>
        <w:rPr>
          <w:rFonts w:cs="Times New Roman"/>
          <w:sz w:val="26"/>
          <w:szCs w:val="26"/>
        </w:rPr>
      </w:pPr>
      <w:r w:rsidRPr="00991DFB">
        <w:rPr>
          <w:rFonts w:cs="Times New Roman"/>
          <w:b/>
          <w:bCs/>
          <w:sz w:val="26"/>
          <w:szCs w:val="26"/>
          <w:u w:val="single"/>
        </w:rPr>
        <w:t>III/ Thành phần hóa học và tính chất của xương</w:t>
      </w:r>
    </w:p>
    <w:p w:rsidR="00991DFB" w:rsidRPr="00991DFB" w:rsidRDefault="00991DFB" w:rsidP="00991DFB">
      <w:pPr>
        <w:tabs>
          <w:tab w:val="left" w:pos="4500"/>
        </w:tabs>
        <w:spacing w:line="240" w:lineRule="auto"/>
        <w:rPr>
          <w:rFonts w:cs="Times New Roman"/>
          <w:sz w:val="26"/>
          <w:szCs w:val="26"/>
        </w:rPr>
      </w:pPr>
      <w:r w:rsidRPr="00991DFB">
        <w:rPr>
          <w:rFonts w:cs="Times New Roman"/>
          <w:sz w:val="26"/>
          <w:szCs w:val="26"/>
        </w:rPr>
        <w:t>- Xương gồm 2 phần chính là cốt giao và muối khoáng. Sự kết hợp của 2 thành phần này làm cho xương bền chắc và có tính mềm dẻo</w:t>
      </w:r>
    </w:p>
    <w:p w:rsidR="00991DFB" w:rsidRPr="00991DFB" w:rsidRDefault="00991DFB" w:rsidP="00991DFB">
      <w:pPr>
        <w:spacing w:line="240" w:lineRule="auto"/>
        <w:rPr>
          <w:rFonts w:cs="Times New Roman"/>
          <w:sz w:val="26"/>
          <w:szCs w:val="26"/>
        </w:rPr>
      </w:pPr>
      <w:r w:rsidRPr="00991DFB">
        <w:rPr>
          <w:rFonts w:cs="Times New Roman"/>
          <w:sz w:val="26"/>
          <w:szCs w:val="26"/>
        </w:rPr>
        <w:t>- Tỉ lệ chất cốt giao thay đổi theo tuổi.</w:t>
      </w:r>
    </w:p>
    <w:p w:rsidR="00991DFB" w:rsidRPr="00991DFB" w:rsidRDefault="00991DFB" w:rsidP="00991DFB">
      <w:pPr>
        <w:tabs>
          <w:tab w:val="left" w:pos="4500"/>
        </w:tabs>
        <w:spacing w:line="240" w:lineRule="auto"/>
        <w:jc w:val="center"/>
        <w:rPr>
          <w:rFonts w:cs="Times New Roman"/>
          <w:b/>
          <w:sz w:val="26"/>
          <w:szCs w:val="26"/>
        </w:rPr>
      </w:pPr>
    </w:p>
    <w:p w:rsidR="00991DFB" w:rsidRPr="00991DFB" w:rsidRDefault="00991DFB" w:rsidP="00991DFB">
      <w:pPr>
        <w:tabs>
          <w:tab w:val="left" w:pos="4500"/>
        </w:tabs>
        <w:spacing w:line="240" w:lineRule="auto"/>
        <w:jc w:val="center"/>
        <w:rPr>
          <w:rFonts w:cs="Times New Roman"/>
          <w:b/>
          <w:sz w:val="26"/>
          <w:szCs w:val="26"/>
        </w:rPr>
      </w:pPr>
      <w:r w:rsidRPr="00991DFB">
        <w:rPr>
          <w:rFonts w:cs="Times New Roman"/>
          <w:b/>
          <w:sz w:val="26"/>
          <w:szCs w:val="26"/>
        </w:rPr>
        <w:t>Bài 9 : CẤU TẠO VÀ TÍNH CHẤT CỦA CƠ</w:t>
      </w:r>
    </w:p>
    <w:p w:rsidR="00991DFB" w:rsidRPr="00991DFB" w:rsidRDefault="00991DFB" w:rsidP="00991DFB">
      <w:pPr>
        <w:tabs>
          <w:tab w:val="left" w:pos="4500"/>
        </w:tabs>
        <w:spacing w:line="240" w:lineRule="auto"/>
        <w:rPr>
          <w:rFonts w:cs="Times New Roman"/>
          <w:sz w:val="26"/>
          <w:szCs w:val="26"/>
        </w:rPr>
      </w:pPr>
      <w:r w:rsidRPr="00991DFB">
        <w:rPr>
          <w:rFonts w:cs="Times New Roman"/>
          <w:b/>
          <w:bCs/>
          <w:sz w:val="26"/>
          <w:szCs w:val="26"/>
          <w:u w:val="single"/>
        </w:rPr>
        <w:t xml:space="preserve">I/ Cấu tạo bắp cơ và tế bào cơ </w:t>
      </w:r>
      <w:r w:rsidRPr="00991DFB">
        <w:rPr>
          <w:rFonts w:cs="Times New Roman"/>
          <w:sz w:val="26"/>
          <w:szCs w:val="26"/>
        </w:rPr>
        <w:t>HS tự đọc</w:t>
      </w:r>
    </w:p>
    <w:p w:rsidR="00991DFB" w:rsidRPr="00991DFB" w:rsidRDefault="00991DFB" w:rsidP="00991DFB">
      <w:pPr>
        <w:tabs>
          <w:tab w:val="left" w:pos="4500"/>
        </w:tabs>
        <w:spacing w:line="240" w:lineRule="auto"/>
        <w:rPr>
          <w:rFonts w:cs="Times New Roman"/>
          <w:b/>
          <w:bCs/>
          <w:sz w:val="26"/>
          <w:szCs w:val="26"/>
          <w:u w:val="single"/>
        </w:rPr>
      </w:pPr>
      <w:r w:rsidRPr="00991DFB">
        <w:rPr>
          <w:rFonts w:cs="Times New Roman"/>
          <w:b/>
          <w:sz w:val="26"/>
          <w:szCs w:val="26"/>
          <w:u w:val="single"/>
        </w:rPr>
        <w:t>II/</w:t>
      </w:r>
      <w:r w:rsidRPr="00991DFB">
        <w:rPr>
          <w:rFonts w:cs="Times New Roman"/>
          <w:sz w:val="26"/>
          <w:szCs w:val="26"/>
          <w:u w:val="single"/>
        </w:rPr>
        <w:t xml:space="preserve"> </w:t>
      </w:r>
      <w:r w:rsidRPr="00991DFB">
        <w:rPr>
          <w:rFonts w:cs="Times New Roman"/>
          <w:b/>
          <w:bCs/>
          <w:sz w:val="26"/>
          <w:szCs w:val="26"/>
          <w:u w:val="single"/>
        </w:rPr>
        <w:t>Tính chất của cơ</w:t>
      </w:r>
    </w:p>
    <w:p w:rsidR="00991DFB" w:rsidRPr="00991DFB" w:rsidRDefault="00991DFB" w:rsidP="00991DFB">
      <w:pPr>
        <w:tabs>
          <w:tab w:val="left" w:pos="4500"/>
        </w:tabs>
        <w:spacing w:line="240" w:lineRule="auto"/>
        <w:rPr>
          <w:rFonts w:cs="Times New Roman"/>
          <w:sz w:val="26"/>
          <w:szCs w:val="26"/>
        </w:rPr>
      </w:pPr>
      <w:r w:rsidRPr="00991DFB">
        <w:rPr>
          <w:rFonts w:cs="Times New Roman"/>
          <w:sz w:val="26"/>
          <w:szCs w:val="26"/>
        </w:rPr>
        <w:t>- Tính chất của cơ là co và dãn cơ</w:t>
      </w:r>
    </w:p>
    <w:p w:rsidR="00991DFB" w:rsidRPr="00991DFB" w:rsidRDefault="00991DFB" w:rsidP="00991DFB">
      <w:pPr>
        <w:tabs>
          <w:tab w:val="left" w:pos="4500"/>
        </w:tabs>
        <w:spacing w:line="240" w:lineRule="auto"/>
        <w:rPr>
          <w:rFonts w:cs="Times New Roman"/>
          <w:sz w:val="26"/>
          <w:szCs w:val="26"/>
        </w:rPr>
      </w:pPr>
      <w:r w:rsidRPr="00991DFB">
        <w:rPr>
          <w:rFonts w:cs="Times New Roman"/>
          <w:sz w:val="26"/>
          <w:szCs w:val="26"/>
        </w:rPr>
        <w:t>- Khi có kích thích tác động vào cơ quan thụ cảm sẽ làm xuất hiện xung thần kinh theo dây hướng tâm về trung ương thần kinh, trung ương thần kinh phát lệnh theo dây li tâm tới cơ làm cơ co. Khi cơ co, các tơ cơ mảnh xuyên sâu vào vùng phân bố của tơ cơ dày làm cho đĩa sáng ngắn lại, đĩa tối dày lên do đó bắp cơ ngắn lại và to về bề ngang..</w:t>
      </w:r>
    </w:p>
    <w:p w:rsidR="00991DFB" w:rsidRPr="00991DFB" w:rsidRDefault="00991DFB" w:rsidP="00991DFB">
      <w:pPr>
        <w:tabs>
          <w:tab w:val="left" w:pos="4500"/>
        </w:tabs>
        <w:spacing w:line="240" w:lineRule="auto"/>
        <w:rPr>
          <w:rFonts w:cs="Times New Roman"/>
          <w:b/>
          <w:bCs/>
          <w:sz w:val="26"/>
          <w:szCs w:val="26"/>
          <w:u w:val="single"/>
        </w:rPr>
      </w:pPr>
      <w:r w:rsidRPr="00991DFB">
        <w:rPr>
          <w:rFonts w:cs="Times New Roman"/>
          <w:b/>
          <w:bCs/>
          <w:sz w:val="26"/>
          <w:szCs w:val="26"/>
          <w:u w:val="single"/>
        </w:rPr>
        <w:t>III/ Ý nghĩa của hoạt động co cơ</w:t>
      </w:r>
    </w:p>
    <w:p w:rsidR="00991DFB" w:rsidRPr="00991DFB" w:rsidRDefault="00991DFB" w:rsidP="00991DFB">
      <w:pPr>
        <w:tabs>
          <w:tab w:val="left" w:pos="4500"/>
        </w:tabs>
        <w:spacing w:line="240" w:lineRule="auto"/>
        <w:rPr>
          <w:rFonts w:cs="Times New Roman"/>
          <w:sz w:val="26"/>
          <w:szCs w:val="26"/>
        </w:rPr>
      </w:pPr>
      <w:r w:rsidRPr="00991DFB">
        <w:rPr>
          <w:rFonts w:cs="Times New Roman"/>
          <w:sz w:val="26"/>
          <w:szCs w:val="26"/>
        </w:rPr>
        <w:t>- Cơ co giúp xương cử động làm cơ thể vận động, lao động và di chuyển</w:t>
      </w:r>
    </w:p>
    <w:p w:rsidR="00991DFB" w:rsidRPr="00991DFB" w:rsidRDefault="00991DFB" w:rsidP="00991DFB">
      <w:pPr>
        <w:spacing w:line="240" w:lineRule="auto"/>
        <w:rPr>
          <w:rFonts w:cs="Times New Roman"/>
          <w:sz w:val="26"/>
          <w:szCs w:val="26"/>
        </w:rPr>
      </w:pPr>
      <w:r w:rsidRPr="00991DFB">
        <w:rPr>
          <w:rFonts w:cs="Times New Roman"/>
          <w:sz w:val="26"/>
          <w:szCs w:val="26"/>
        </w:rPr>
        <w:t>- Cơ gấp và cơ duỗi luôn phối hợp hoạt động trong cơ thể.</w:t>
      </w:r>
    </w:p>
    <w:p w:rsidR="00991DFB" w:rsidRPr="00991DFB" w:rsidRDefault="00991DFB" w:rsidP="00991DFB">
      <w:pPr>
        <w:pBdr>
          <w:bottom w:val="single" w:sz="6" w:space="1" w:color="auto"/>
        </w:pBdr>
        <w:spacing w:line="240" w:lineRule="auto"/>
        <w:jc w:val="center"/>
        <w:rPr>
          <w:rFonts w:cs="Times New Roman"/>
          <w:b/>
          <w:sz w:val="26"/>
          <w:szCs w:val="26"/>
        </w:rPr>
      </w:pPr>
    </w:p>
    <w:p w:rsidR="00991DFB" w:rsidRPr="00991DFB" w:rsidRDefault="00991DFB" w:rsidP="00991DFB">
      <w:pPr>
        <w:spacing w:line="240" w:lineRule="auto"/>
        <w:jc w:val="center"/>
        <w:rPr>
          <w:rFonts w:cs="Times New Roman"/>
          <w:b/>
          <w:sz w:val="26"/>
          <w:szCs w:val="26"/>
        </w:rPr>
      </w:pPr>
    </w:p>
    <w:p w:rsidR="00991DFB" w:rsidRPr="00991DFB" w:rsidRDefault="00991DFB" w:rsidP="00991DFB">
      <w:pPr>
        <w:spacing w:line="240" w:lineRule="auto"/>
        <w:jc w:val="center"/>
        <w:rPr>
          <w:rFonts w:cs="Times New Roman"/>
          <w:b/>
          <w:color w:val="FF0000"/>
          <w:sz w:val="26"/>
          <w:szCs w:val="26"/>
        </w:rPr>
      </w:pPr>
      <w:r w:rsidRPr="00991DFB">
        <w:rPr>
          <w:rFonts w:cs="Times New Roman"/>
          <w:b/>
          <w:color w:val="FF0000"/>
          <w:sz w:val="26"/>
          <w:szCs w:val="26"/>
        </w:rPr>
        <w:t>TIN HỌC</w:t>
      </w:r>
    </w:p>
    <w:p w:rsidR="00991DFB" w:rsidRPr="00991DFB" w:rsidRDefault="00991DFB" w:rsidP="00991DFB">
      <w:pPr>
        <w:spacing w:line="240" w:lineRule="auto"/>
        <w:jc w:val="center"/>
        <w:rPr>
          <w:rFonts w:cs="Times New Roman"/>
          <w:b/>
          <w:color w:val="FF0000"/>
          <w:sz w:val="26"/>
          <w:szCs w:val="26"/>
        </w:rPr>
      </w:pPr>
      <w:r w:rsidRPr="00991DFB">
        <w:rPr>
          <w:rFonts w:cs="Times New Roman"/>
          <w:b/>
          <w:color w:val="FF0000"/>
          <w:sz w:val="26"/>
          <w:szCs w:val="26"/>
        </w:rPr>
        <w:t>BÀI 4 SỬ DỤNG BIẾN VÀ HẰNG TRONG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1. Biến là công cụ lập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Trong lập trình biến được dùng để lưu trữ dữ liệu và dữ liệu được biến lưu trữ có thể thay đổi trong khi thực hiện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Dữ liệu do biến lưu trữ, được gọi là giá trị của biến.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Ví dụ 1:</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Giả sử cần in kết quả của phép cộng 15+5 ra màn hình. Ta sử dụng câu lệnh Pascal sau đây: Writeln (15+5);</w:t>
      </w:r>
    </w:p>
    <w:p w:rsidR="00991DFB" w:rsidRPr="00991DFB" w:rsidRDefault="00991DFB" w:rsidP="00991DFB">
      <w:pPr>
        <w:spacing w:line="240" w:lineRule="auto"/>
        <w:ind w:left="48" w:right="48"/>
        <w:jc w:val="both"/>
        <w:rPr>
          <w:rFonts w:eastAsia="Times New Roman" w:cs="Times New Roman"/>
          <w:sz w:val="26"/>
          <w:szCs w:val="26"/>
        </w:rPr>
      </w:pPr>
      <w:r w:rsidRPr="00991DFB">
        <w:rPr>
          <w:rFonts w:eastAsia="Times New Roman" w:cs="Times New Roman"/>
          <w:color w:val="000000"/>
          <w:sz w:val="26"/>
          <w:szCs w:val="26"/>
        </w:rPr>
        <w:lastRenderedPageBreak/>
        <w:t>• Ta có thể sử dụng hai biến X và Y để lưu giữ giá trị của hai số 15 và 5. Khi đó chúng ta có thể viết lại câu lệnh trên như sau: Writeln (X+Y);</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2. Khai báo biến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Các biến dùng trong chương trình cần phải được khai báo ngay trong phần khai báo của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Việc khai báo biến bao gồm:</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Khai báo tên biến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Khai báo kiểu dữ liệu</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Cú pháp: Var &lt;tên biến&gt; : &lt;kiểu dữ liệu&gt;;</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Ví dụ:</w:t>
      </w:r>
    </w:p>
    <w:p w:rsidR="00991DFB" w:rsidRPr="00991DFB" w:rsidRDefault="00991DFB" w:rsidP="00991DFB">
      <w:pPr>
        <w:spacing w:line="240" w:lineRule="auto"/>
        <w:ind w:left="48" w:right="48"/>
        <w:jc w:val="center"/>
        <w:rPr>
          <w:rFonts w:eastAsia="Times New Roman" w:cs="Times New Roman"/>
          <w:color w:val="000000"/>
          <w:sz w:val="26"/>
          <w:szCs w:val="26"/>
        </w:rPr>
      </w:pPr>
      <w:r w:rsidRPr="00991DFB">
        <w:rPr>
          <w:rFonts w:eastAsia="Times New Roman" w:cs="Times New Roman"/>
          <w:noProof/>
          <w:color w:val="000000"/>
          <w:sz w:val="26"/>
          <w:szCs w:val="26"/>
        </w:rPr>
        <w:drawing>
          <wp:inline distT="0" distB="0" distL="0" distR="0" wp14:anchorId="2EB03C4C" wp14:editId="3A06078A">
            <wp:extent cx="3104515" cy="1754505"/>
            <wp:effectExtent l="0" t="0" r="635" b="0"/>
            <wp:docPr id="79874" name="Picture 79874" descr="Description: Lý thuyết Tin học 8 Bài 4: Sử dụng biến và hằng trong chương trình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ý thuyết Tin học 8 Bài 4: Sử dụng biến và hằng trong chương trình (hay, chi tiế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04515" cy="1754505"/>
                    </a:xfrm>
                    <a:prstGeom prst="rect">
                      <a:avLst/>
                    </a:prstGeom>
                    <a:noFill/>
                    <a:ln>
                      <a:noFill/>
                    </a:ln>
                  </pic:spPr>
                </pic:pic>
              </a:graphicData>
            </a:graphic>
          </wp:inline>
        </w:drawing>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Tùy theo ngôn ngữ lập trình, cú pháp khai báo biến có thể khác nhau.</w:t>
      </w:r>
    </w:p>
    <w:p w:rsidR="00991DFB" w:rsidRPr="00991DFB" w:rsidRDefault="00991DFB" w:rsidP="00991DFB">
      <w:pPr>
        <w:spacing w:line="240" w:lineRule="auto"/>
        <w:ind w:left="48" w:right="48"/>
        <w:jc w:val="both"/>
        <w:rPr>
          <w:rFonts w:eastAsia="Times New Roman" w:cs="Times New Roman"/>
          <w:color w:val="000000"/>
          <w:sz w:val="26"/>
          <w:szCs w:val="26"/>
        </w:rPr>
      </w:pP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3. Sử dụng biến trong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Các thao tác có thể thực hiện với các biến là:</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Gán giá trị cho biến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Tính toán với biến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Cần phải gán các giá trị dữ liệu thích hợp cho biến, kiểu dữ liệu của giá trị được gán phải trùng với kiểu của biến.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Khi gán giá trị mới, giá trị cũ sẽ bị xóa đi.</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Có thể thực hiện việc gán giá trị cho biến tại bất kì thời điểm nào trong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Cú pháp: &lt;Tên biến&gt; := &lt;giá trị hoặc biểu thức&gt;.</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Giá trị của biến còn có thể gán nhờ các câu lệnh nhập dữ liệu read hoặc </w:t>
      </w:r>
      <w:r w:rsidRPr="00991DFB">
        <w:rPr>
          <w:rFonts w:eastAsia="Times New Roman" w:cs="Times New Roman"/>
          <w:b/>
          <w:bCs/>
          <w:color w:val="000000"/>
          <w:sz w:val="26"/>
          <w:szCs w:val="26"/>
        </w:rPr>
        <w:t>readln.</w:t>
      </w:r>
      <w:r w:rsidRPr="00991DFB">
        <w:rPr>
          <w:rFonts w:eastAsia="Times New Roman" w:cs="Times New Roman"/>
          <w:color w:val="000000"/>
          <w:sz w:val="26"/>
          <w:szCs w:val="26"/>
        </w:rPr>
        <w:t> Khi đó, máy tính sẽ đợi ta gõ các giá trị tương ứng của các biến </w:t>
      </w:r>
      <w:r w:rsidRPr="00991DFB">
        <w:rPr>
          <w:rFonts w:eastAsia="Times New Roman" w:cs="Times New Roman"/>
          <w:b/>
          <w:bCs/>
          <w:color w:val="000000"/>
          <w:sz w:val="26"/>
          <w:szCs w:val="26"/>
        </w:rPr>
        <w:t>m</w:t>
      </w:r>
      <w:r w:rsidRPr="00991DFB">
        <w:rPr>
          <w:rFonts w:eastAsia="Times New Roman" w:cs="Times New Roman"/>
          <w:color w:val="000000"/>
          <w:sz w:val="26"/>
          <w:szCs w:val="26"/>
        </w:rPr>
        <w:t> và </w:t>
      </w:r>
      <w:r w:rsidRPr="00991DFB">
        <w:rPr>
          <w:rFonts w:eastAsia="Times New Roman" w:cs="Times New Roman"/>
          <w:b/>
          <w:bCs/>
          <w:color w:val="000000"/>
          <w:sz w:val="26"/>
          <w:szCs w:val="26"/>
        </w:rPr>
        <w:t>n</w:t>
      </w:r>
      <w:r w:rsidRPr="00991DFB">
        <w:rPr>
          <w:rFonts w:eastAsia="Times New Roman" w:cs="Times New Roman"/>
          <w:color w:val="000000"/>
          <w:sz w:val="26"/>
          <w:szCs w:val="26"/>
        </w:rPr>
        <w:t> từ bàn phím và ấn </w:t>
      </w:r>
      <w:r w:rsidRPr="00991DFB">
        <w:rPr>
          <w:rFonts w:eastAsia="Times New Roman" w:cs="Times New Roman"/>
          <w:b/>
          <w:bCs/>
          <w:color w:val="000000"/>
          <w:sz w:val="26"/>
          <w:szCs w:val="26"/>
        </w:rPr>
        <w:t>Enter.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Ví dụ:</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0000"/>
          <w:sz w:val="26"/>
          <w:szCs w:val="26"/>
        </w:rPr>
        <w:t>Read(m,n)</w:t>
      </w:r>
      <w:r w:rsidRPr="00991DFB">
        <w:rPr>
          <w:rFonts w:eastAsia="Times New Roman" w:cs="Times New Roman"/>
          <w:color w:val="000000"/>
          <w:sz w:val="26"/>
          <w:szCs w:val="26"/>
        </w:rPr>
        <w:t>; hoặc </w:t>
      </w:r>
      <w:r w:rsidRPr="00991DFB">
        <w:rPr>
          <w:rFonts w:eastAsia="Times New Roman" w:cs="Times New Roman"/>
          <w:b/>
          <w:bCs/>
          <w:color w:val="000000"/>
          <w:sz w:val="26"/>
          <w:szCs w:val="26"/>
        </w:rPr>
        <w:t>readln(m,n)</w:t>
      </w:r>
      <w:r w:rsidRPr="00991DFB">
        <w:rPr>
          <w:rFonts w:eastAsia="Times New Roman" w:cs="Times New Roman"/>
          <w:color w:val="000000"/>
          <w:sz w:val="26"/>
          <w:szCs w:val="26"/>
        </w:rPr>
        <w:t>;</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4. Hằng</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Tương tự với biến, </w:t>
      </w:r>
      <w:r w:rsidRPr="00991DFB">
        <w:rPr>
          <w:rFonts w:eastAsia="Times New Roman" w:cs="Times New Roman"/>
          <w:b/>
          <w:bCs/>
          <w:color w:val="000000"/>
          <w:sz w:val="26"/>
          <w:szCs w:val="26"/>
        </w:rPr>
        <w:t>hằng</w:t>
      </w:r>
      <w:r w:rsidRPr="00991DFB">
        <w:rPr>
          <w:rFonts w:eastAsia="Times New Roman" w:cs="Times New Roman"/>
          <w:color w:val="000000"/>
          <w:sz w:val="26"/>
          <w:szCs w:val="26"/>
        </w:rPr>
        <w:t> cũng là 1 công cụ lưu trữ dữ liệu. Nhưng hằng khác với biến ở chỗ: hằng có giá trị không đổi và hằng phải được gán giá trị ngay khi khai báo.</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Cú pháp khai báo: </w:t>
      </w:r>
      <w:r w:rsidRPr="00991DFB">
        <w:rPr>
          <w:rFonts w:eastAsia="Times New Roman" w:cs="Times New Roman"/>
          <w:b/>
          <w:bCs/>
          <w:color w:val="000000"/>
          <w:sz w:val="26"/>
          <w:szCs w:val="26"/>
        </w:rPr>
        <w:t>const tên hằng = giá trị.</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Ví dụ: const </w:t>
      </w:r>
      <w:r w:rsidRPr="00991DFB">
        <w:rPr>
          <w:rFonts w:eastAsia="Times New Roman" w:cs="Times New Roman"/>
          <w:b/>
          <w:bCs/>
          <w:color w:val="000000"/>
          <w:sz w:val="26"/>
          <w:szCs w:val="26"/>
        </w:rPr>
        <w:t>pi = 3.14; Bankinh = 2;</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 Không thể dùng các câu lệnh để thay đổi giá trị của hằng. chương trình sẽ báo lỗi nếu ta cố thay đổi giá đị đó bằng các câu lệnh.</w:t>
      </w:r>
    </w:p>
    <w:p w:rsidR="00991DFB" w:rsidRPr="00991DFB" w:rsidRDefault="00991DFB" w:rsidP="00991DFB">
      <w:pPr>
        <w:spacing w:line="240" w:lineRule="auto"/>
        <w:rPr>
          <w:rFonts w:cs="Times New Roman"/>
          <w:color w:val="FF0000"/>
          <w:sz w:val="26"/>
          <w:szCs w:val="26"/>
        </w:rPr>
      </w:pPr>
      <w:r w:rsidRPr="00991DFB">
        <w:rPr>
          <w:rFonts w:cs="Times New Roman"/>
          <w:color w:val="FF0000"/>
          <w:sz w:val="26"/>
          <w:szCs w:val="26"/>
        </w:rPr>
        <w:t>BÀI TẬP VỀ NHÀ</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1:</w:t>
      </w:r>
      <w:r w:rsidRPr="00991DFB">
        <w:rPr>
          <w:rFonts w:eastAsia="Times New Roman" w:cs="Times New Roman"/>
          <w:color w:val="000000"/>
          <w:sz w:val="26"/>
          <w:szCs w:val="26"/>
        </w:rPr>
        <w:t>Tìm điểm sai trong khai báo hằng sau:</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Const Max :=2010;</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Dư dấu bằng (=)</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Tên hằng không được nhỏ hơn 4 kí tự</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Từ khóa khai báo hằng sai</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Dư dấu hai chấm (:)</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2:</w:t>
      </w:r>
      <w:r w:rsidRPr="00991DFB">
        <w:rPr>
          <w:rFonts w:eastAsia="Times New Roman" w:cs="Times New Roman"/>
          <w:color w:val="000000"/>
          <w:sz w:val="26"/>
          <w:szCs w:val="26"/>
        </w:rPr>
        <w:t>Khai báo nào sau đây đúng?</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Var x, y: Integer;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Var x, y=Integer;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lastRenderedPageBreak/>
        <w:t>   C. Var x, y Of Integer;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Var x, y := Integer;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3:</w:t>
      </w:r>
      <w:r w:rsidRPr="00991DFB">
        <w:rPr>
          <w:rFonts w:eastAsia="Times New Roman" w:cs="Times New Roman"/>
          <w:color w:val="000000"/>
          <w:sz w:val="26"/>
          <w:szCs w:val="26"/>
        </w:rPr>
        <w:t>Trong Pascal, từ khóa để khai báo biến là:</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Const</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Begin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Var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Uses</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4:</w:t>
      </w:r>
      <w:r w:rsidRPr="00991DFB">
        <w:rPr>
          <w:rFonts w:eastAsia="Times New Roman" w:cs="Times New Roman"/>
          <w:color w:val="000000"/>
          <w:sz w:val="26"/>
          <w:szCs w:val="26"/>
        </w:rPr>
        <w:t>Trong Pascal, từ khóa để khai báo hằng là:</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Const</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Begin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Var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Uses</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5:</w:t>
      </w:r>
      <w:r w:rsidRPr="00991DFB">
        <w:rPr>
          <w:rFonts w:eastAsia="Times New Roman" w:cs="Times New Roman"/>
          <w:color w:val="000000"/>
          <w:sz w:val="26"/>
          <w:szCs w:val="26"/>
        </w:rPr>
        <w:t>Để khai báo biến x thuộc kiểu xâu kí tự ta khai báo:</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Var x: String;</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Var x: Integer;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Var x: Char;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Var x: Real;</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6:</w:t>
      </w:r>
      <w:r w:rsidRPr="00991DFB">
        <w:rPr>
          <w:rFonts w:eastAsia="Times New Roman" w:cs="Times New Roman"/>
          <w:color w:val="000000"/>
          <w:sz w:val="26"/>
          <w:szCs w:val="26"/>
        </w:rPr>
        <w:t>Giả sử A được khai báo là biến với kiểu dữ liệu xâu, X là biến với kiểu dữ liệu số thực. Phép gán sau đây là không hợp lệ không?</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X:=4.1;</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X:=324.2;</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A:= ‘3242’;</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A:=3242 ;</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7:</w:t>
      </w:r>
      <w:r w:rsidRPr="00991DFB">
        <w:rPr>
          <w:rFonts w:eastAsia="Times New Roman" w:cs="Times New Roman"/>
          <w:color w:val="000000"/>
          <w:sz w:val="26"/>
          <w:szCs w:val="26"/>
        </w:rPr>
        <w:t>Khai báo sau có ý nghĩa gì?</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Var a: Real; b: Char;</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Biến a thuộc kiểu dữ liệu số thực và biến b thuộc kiểu dữ liệu kí tự</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Biến a thuộc kiểu dữ liệu số nguyên và biến b thuộc kiểu dữ liệu xâu kí tự</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Biến a thuộc kiểu dữ liệu số nguyên và biến b thuộc kiểu dữ liệu kí tự</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Các câu trên đều sai</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8:</w:t>
      </w:r>
      <w:r w:rsidRPr="00991DFB">
        <w:rPr>
          <w:rFonts w:eastAsia="Times New Roman" w:cs="Times New Roman"/>
          <w:color w:val="000000"/>
          <w:sz w:val="26"/>
          <w:szCs w:val="26"/>
        </w:rPr>
        <w:t>Biến là:</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Là đại lượng có giá trị không thay đổi trong quá trình thực hiện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Là đại lượng có giá trị luôn thay đổi trong quá trình thực hiện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Là đại lượng dùng để tính toán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Là đại lượng dùng để khai báo tên chương trình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9:</w:t>
      </w:r>
      <w:r w:rsidRPr="00991DFB">
        <w:rPr>
          <w:rFonts w:eastAsia="Times New Roman" w:cs="Times New Roman"/>
          <w:color w:val="000000"/>
          <w:sz w:val="26"/>
          <w:szCs w:val="26"/>
        </w:rPr>
        <w:t>Cách khai báo nào sau đây là đúng:</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const k= 'tamgiac';</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Var g :=15;</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Const dien tich;</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var chuvi : byte;</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8000"/>
          <w:sz w:val="26"/>
          <w:szCs w:val="26"/>
        </w:rPr>
        <w:t>Câu 10:</w:t>
      </w:r>
      <w:r w:rsidRPr="00991DFB">
        <w:rPr>
          <w:rFonts w:eastAsia="Times New Roman" w:cs="Times New Roman"/>
          <w:color w:val="000000"/>
          <w:sz w:val="26"/>
          <w:szCs w:val="26"/>
        </w:rPr>
        <w:t>Đại lượng được đặt tên dùng để lưu trữ dữ liệu, có giá trị không đổi trong suốt quá trình thực hiện chương trình được gọi là:</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A. Tên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B. Từ khóa</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C. Biến</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   D. Hằng</w:t>
      </w:r>
    </w:p>
    <w:p w:rsidR="00991DFB" w:rsidRPr="00991DFB" w:rsidRDefault="00991DFB" w:rsidP="00991DFB">
      <w:pPr>
        <w:pBdr>
          <w:bottom w:val="single" w:sz="6" w:space="1" w:color="auto"/>
        </w:pBdr>
        <w:spacing w:line="240" w:lineRule="auto"/>
        <w:rPr>
          <w:rFonts w:cs="Times New Roman"/>
          <w:b/>
          <w:color w:val="FF0000"/>
          <w:sz w:val="26"/>
          <w:szCs w:val="26"/>
        </w:rPr>
      </w:pPr>
    </w:p>
    <w:p w:rsidR="00991DFB" w:rsidRPr="00991DFB" w:rsidRDefault="00991DFB" w:rsidP="00991DFB">
      <w:pPr>
        <w:spacing w:line="240" w:lineRule="auto"/>
        <w:jc w:val="center"/>
        <w:rPr>
          <w:rFonts w:cs="Times New Roman"/>
          <w:b/>
          <w:sz w:val="26"/>
          <w:szCs w:val="26"/>
        </w:rPr>
      </w:pPr>
    </w:p>
    <w:p w:rsidR="00991DFB" w:rsidRPr="00991DFB" w:rsidRDefault="00991DFB" w:rsidP="00991DFB">
      <w:pPr>
        <w:spacing w:line="240" w:lineRule="auto"/>
        <w:ind w:left="720" w:hanging="720"/>
        <w:jc w:val="center"/>
        <w:outlineLvl w:val="0"/>
        <w:rPr>
          <w:rFonts w:eastAsia="Times New Roman" w:cs="Times New Roman"/>
          <w:b/>
          <w:bCs/>
          <w:color w:val="FF0000"/>
          <w:kern w:val="36"/>
          <w:sz w:val="26"/>
          <w:szCs w:val="26"/>
        </w:rPr>
      </w:pPr>
      <w:r w:rsidRPr="00991DFB">
        <w:rPr>
          <w:rFonts w:eastAsia="Times New Roman" w:cs="Times New Roman"/>
          <w:b/>
          <w:bCs/>
          <w:color w:val="FF0000"/>
          <w:kern w:val="36"/>
          <w:sz w:val="26"/>
          <w:szCs w:val="26"/>
        </w:rPr>
        <w:t>TIẾNG ANH</w:t>
      </w:r>
    </w:p>
    <w:p w:rsidR="00991DFB" w:rsidRPr="00991DFB" w:rsidRDefault="00991DFB" w:rsidP="00991DFB">
      <w:pPr>
        <w:spacing w:line="240" w:lineRule="auto"/>
        <w:ind w:left="720" w:hanging="720"/>
        <w:jc w:val="center"/>
        <w:outlineLvl w:val="0"/>
        <w:rPr>
          <w:rFonts w:eastAsia="Times New Roman" w:cs="Times New Roman"/>
          <w:b/>
          <w:bCs/>
          <w:color w:val="00756A"/>
          <w:kern w:val="36"/>
          <w:sz w:val="26"/>
          <w:szCs w:val="26"/>
        </w:rPr>
      </w:pPr>
      <w:r w:rsidRPr="00991DFB">
        <w:rPr>
          <w:rFonts w:eastAsia="Times New Roman" w:cs="Times New Roman"/>
          <w:b/>
          <w:bCs/>
          <w:color w:val="00756A"/>
          <w:kern w:val="36"/>
          <w:sz w:val="26"/>
          <w:szCs w:val="26"/>
        </w:rPr>
        <w:t>Nội Dung Chính Tuần 4 Tiếng Anh 8</w:t>
      </w:r>
    </w:p>
    <w:p w:rsidR="00991DFB" w:rsidRPr="00991DFB" w:rsidRDefault="00991DFB" w:rsidP="00991DFB">
      <w:pPr>
        <w:spacing w:line="240" w:lineRule="auto"/>
        <w:ind w:left="720" w:hanging="720"/>
        <w:outlineLvl w:val="0"/>
        <w:rPr>
          <w:rFonts w:eastAsia="Times New Roman" w:cs="Times New Roman"/>
          <w:b/>
          <w:bCs/>
          <w:color w:val="00756A"/>
          <w:kern w:val="36"/>
          <w:sz w:val="26"/>
          <w:szCs w:val="26"/>
        </w:rPr>
      </w:pPr>
    </w:p>
    <w:p w:rsidR="00991DFB" w:rsidRPr="00991DFB" w:rsidRDefault="00991DFB" w:rsidP="00991DFB">
      <w:pPr>
        <w:pStyle w:val="ListParagraph"/>
        <w:widowControl w:val="0"/>
        <w:numPr>
          <w:ilvl w:val="0"/>
          <w:numId w:val="4"/>
        </w:numPr>
        <w:autoSpaceDE w:val="0"/>
        <w:autoSpaceDN w:val="0"/>
        <w:spacing w:line="240" w:lineRule="auto"/>
        <w:contextualSpacing w:val="0"/>
        <w:outlineLvl w:val="0"/>
        <w:rPr>
          <w:rFonts w:eastAsia="Times New Roman" w:cs="Times New Roman"/>
          <w:b/>
          <w:bCs/>
          <w:color w:val="00756A"/>
          <w:kern w:val="36"/>
          <w:sz w:val="26"/>
          <w:szCs w:val="26"/>
        </w:rPr>
      </w:pPr>
      <w:r w:rsidRPr="00991DFB">
        <w:rPr>
          <w:rFonts w:eastAsia="Times New Roman" w:cs="Times New Roman"/>
          <w:b/>
          <w:bCs/>
          <w:color w:val="00756A"/>
          <w:kern w:val="36"/>
          <w:sz w:val="26"/>
          <w:szCs w:val="26"/>
        </w:rPr>
        <w:t>Vocabulary:</w:t>
      </w:r>
    </w:p>
    <w:p w:rsidR="00991DFB" w:rsidRPr="00991DFB" w:rsidRDefault="00991DFB" w:rsidP="00991DFB">
      <w:pPr>
        <w:spacing w:line="240" w:lineRule="auto"/>
        <w:ind w:left="720" w:hanging="720"/>
        <w:outlineLvl w:val="0"/>
        <w:rPr>
          <w:rFonts w:eastAsia="Times New Roman" w:cs="Times New Roman"/>
          <w:b/>
          <w:bCs/>
          <w:color w:val="00756A"/>
          <w:kern w:val="36"/>
          <w:sz w:val="26"/>
          <w:szCs w:val="26"/>
        </w:rPr>
      </w:pPr>
    </w:p>
    <w:tbl>
      <w:tblPr>
        <w:tblW w:w="1018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440"/>
        <w:gridCol w:w="5745"/>
      </w:tblGrid>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slow (chậm)</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6. boring (buồn chán)</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2. colorful (đầy màu sắc)</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7. inconvenient (bất tiện)</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3. friendly (thân thiện)</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8. vast (rộng lớn, bát ngát)</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4. hard (chăm chỉ)</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9. peaceful (yên tĩnh, thanh thản)</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5. brave (can đảm)</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10. nomadic (thuộc về du mục)</w:t>
            </w:r>
          </w:p>
        </w:tc>
      </w:tr>
    </w:tbl>
    <w:p w:rsidR="00991DFB" w:rsidRPr="00991DFB" w:rsidRDefault="00991DFB" w:rsidP="00991DFB">
      <w:pPr>
        <w:shd w:val="clear" w:color="auto" w:fill="000000"/>
        <w:spacing w:line="240" w:lineRule="auto"/>
        <w:jc w:val="center"/>
        <w:textAlignment w:val="top"/>
        <w:rPr>
          <w:ins w:id="0" w:author="Unknown"/>
          <w:rFonts w:eastAsia="Times New Roman" w:cs="Times New Roman"/>
          <w:color w:val="FFFFFF"/>
          <w:sz w:val="26"/>
          <w:szCs w:val="26"/>
          <w:lang w:val="vi-VN"/>
        </w:rPr>
      </w:pPr>
      <w:ins w:id="1" w:author="Unknown">
        <w:r w:rsidRPr="00991DFB">
          <w:rPr>
            <w:rFonts w:eastAsia="Times New Roman" w:cs="Times New Roman"/>
            <w:color w:val="FFFFFF"/>
            <w:sz w:val="26"/>
            <w:szCs w:val="26"/>
            <w:bdr w:val="none" w:sz="0" w:space="0" w:color="auto" w:frame="1"/>
            <w:lang w:val="vi-VN"/>
          </w:rPr>
          <w:t>Pause</w:t>
        </w:r>
      </w:ins>
    </w:p>
    <w:tbl>
      <w:tblPr>
        <w:tblW w:w="1018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2152"/>
        <w:gridCol w:w="8033"/>
      </w:tblGrid>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People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friendly, hard, brave, nomadic</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Life</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slow, boring, inconvenient, peaceful</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Scenery</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colourful, vast, peaceful</w:t>
            </w:r>
          </w:p>
        </w:tc>
      </w:tr>
    </w:tbl>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ride - a horse, a camel (cưỡi ngựa, lạc đà)</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put up - a tent, a pole (dựng lều, cột)</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collect - hay, water (đi lấy cỏ khô, nước)</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herd - the buffaloes, the cattle (chăn trâu, gia súc)</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color w:val="000000"/>
          <w:sz w:val="26"/>
          <w:szCs w:val="26"/>
        </w:rPr>
        <w:t>pick - wild flowers, apples (hái hoa dại, táo)</w:t>
      </w:r>
    </w:p>
    <w:tbl>
      <w:tblPr>
        <w:tblW w:w="10185" w:type="dxa"/>
        <w:tblBorders>
          <w:top w:val="single" w:sz="6" w:space="0" w:color="DDDDDD"/>
          <w:left w:val="single" w:sz="6" w:space="0" w:color="DDDDDD"/>
          <w:bottom w:val="single" w:sz="6" w:space="0" w:color="DDDDDD"/>
          <w:right w:val="single" w:sz="6" w:space="0" w:color="DDDDDD"/>
        </w:tblBorders>
        <w:tblLook w:val="04A0" w:firstRow="1" w:lastRow="0" w:firstColumn="1" w:lastColumn="0" w:noHBand="0" w:noVBand="1"/>
      </w:tblPr>
      <w:tblGrid>
        <w:gridCol w:w="4811"/>
        <w:gridCol w:w="5374"/>
      </w:tblGrid>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1. blackberry (quả mâm xôi)</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2. clothing (quần áo)</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3. climb (leo)</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4. blind (mù)</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5. click (nhấp chuột)</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6. clay (đất sét)</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7. bloom (nở hoa)</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8. blossom (hoa của cây ăn quả)</w:t>
            </w:r>
          </w:p>
        </w:tc>
      </w:tr>
      <w:tr w:rsidR="00991DFB" w:rsidRPr="000D10C7" w:rsidTr="00991DF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9. clock (cái đồng hồ)</w:t>
            </w:r>
          </w:p>
        </w:tc>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991DFB" w:rsidRPr="000D10C7" w:rsidRDefault="00991DFB" w:rsidP="00991DFB">
            <w:pPr>
              <w:spacing w:line="240" w:lineRule="auto"/>
              <w:rPr>
                <w:rFonts w:eastAsia="Times New Roman" w:cs="Times New Roman"/>
                <w:sz w:val="26"/>
                <w:szCs w:val="26"/>
              </w:rPr>
            </w:pPr>
            <w:r w:rsidRPr="000D10C7">
              <w:rPr>
                <w:rFonts w:eastAsia="Times New Roman" w:cs="Times New Roman"/>
                <w:sz w:val="26"/>
                <w:szCs w:val="26"/>
              </w:rPr>
              <w:t>10. clear (trong sạch)</w:t>
            </w:r>
          </w:p>
        </w:tc>
      </w:tr>
    </w:tbl>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0000"/>
          <w:sz w:val="26"/>
          <w:szCs w:val="26"/>
        </w:rPr>
        <w:t>1.</w:t>
      </w:r>
      <w:r w:rsidRPr="00991DFB">
        <w:rPr>
          <w:rFonts w:eastAsia="Times New Roman" w:cs="Times New Roman"/>
          <w:color w:val="000000"/>
          <w:sz w:val="26"/>
          <w:szCs w:val="26"/>
        </w:rPr>
        <w:t xml:space="preserve"> A.blame (Khiển trách) </w:t>
      </w:r>
      <w:r w:rsidRPr="00991DFB">
        <w:rPr>
          <w:rFonts w:eastAsia="Times New Roman" w:cs="Times New Roman"/>
          <w:color w:val="000000"/>
          <w:sz w:val="26"/>
          <w:szCs w:val="26"/>
        </w:rPr>
        <w:t> </w:t>
      </w:r>
      <w:r w:rsidRPr="00991DFB">
        <w:rPr>
          <w:rFonts w:eastAsia="Times New Roman" w:cs="Times New Roman"/>
          <w:color w:val="000000"/>
          <w:sz w:val="26"/>
          <w:szCs w:val="26"/>
        </w:rPr>
        <w:t xml:space="preserve"> B.claim (Yêu cầu)</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0000"/>
          <w:sz w:val="26"/>
          <w:szCs w:val="26"/>
        </w:rPr>
        <w:t>2.</w:t>
      </w:r>
      <w:r w:rsidRPr="00991DFB">
        <w:rPr>
          <w:rFonts w:eastAsia="Times New Roman" w:cs="Times New Roman"/>
          <w:color w:val="000000"/>
          <w:sz w:val="26"/>
          <w:szCs w:val="26"/>
        </w:rPr>
        <w:t xml:space="preserve"> A.class (Lớp học) </w:t>
      </w:r>
      <w:r w:rsidRPr="00991DFB">
        <w:rPr>
          <w:rFonts w:eastAsia="Times New Roman" w:cs="Times New Roman"/>
          <w:color w:val="000000"/>
          <w:sz w:val="26"/>
          <w:szCs w:val="26"/>
        </w:rPr>
        <w:t> </w:t>
      </w:r>
      <w:r w:rsidRPr="00991DFB">
        <w:rPr>
          <w:rFonts w:eastAsia="Times New Roman" w:cs="Times New Roman"/>
          <w:color w:val="000000"/>
          <w:sz w:val="26"/>
          <w:szCs w:val="26"/>
        </w:rPr>
        <w:t xml:space="preserve"> B.blast (Vụ nổ)</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0000"/>
          <w:sz w:val="26"/>
          <w:szCs w:val="26"/>
        </w:rPr>
        <w:t>3.</w:t>
      </w:r>
      <w:r w:rsidRPr="00991DFB">
        <w:rPr>
          <w:rFonts w:eastAsia="Times New Roman" w:cs="Times New Roman"/>
          <w:color w:val="000000"/>
          <w:sz w:val="26"/>
          <w:szCs w:val="26"/>
        </w:rPr>
        <w:t xml:space="preserve"> A.clue (Đầu mối) </w:t>
      </w:r>
      <w:r w:rsidRPr="00991DFB">
        <w:rPr>
          <w:rFonts w:eastAsia="Times New Roman" w:cs="Times New Roman"/>
          <w:color w:val="000000"/>
          <w:sz w:val="26"/>
          <w:szCs w:val="26"/>
        </w:rPr>
        <w:t> </w:t>
      </w:r>
      <w:r w:rsidRPr="00991DFB">
        <w:rPr>
          <w:rFonts w:eastAsia="Times New Roman" w:cs="Times New Roman"/>
          <w:color w:val="000000"/>
          <w:sz w:val="26"/>
          <w:szCs w:val="26"/>
        </w:rPr>
        <w:t xml:space="preserve"> B.blue (Xanh da trời)</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0000"/>
          <w:sz w:val="26"/>
          <w:szCs w:val="26"/>
        </w:rPr>
        <w:t>4.</w:t>
      </w:r>
      <w:r w:rsidRPr="00991DFB">
        <w:rPr>
          <w:rFonts w:eastAsia="Times New Roman" w:cs="Times New Roman"/>
          <w:color w:val="000000"/>
          <w:sz w:val="26"/>
          <w:szCs w:val="26"/>
        </w:rPr>
        <w:t xml:space="preserve"> A.clock (Đồng hồ) </w:t>
      </w:r>
      <w:r w:rsidRPr="00991DFB">
        <w:rPr>
          <w:rFonts w:eastAsia="Times New Roman" w:cs="Times New Roman"/>
          <w:color w:val="000000"/>
          <w:sz w:val="26"/>
          <w:szCs w:val="26"/>
        </w:rPr>
        <w:t> </w:t>
      </w:r>
      <w:r w:rsidRPr="00991DFB">
        <w:rPr>
          <w:rFonts w:eastAsia="Times New Roman" w:cs="Times New Roman"/>
          <w:color w:val="000000"/>
          <w:sz w:val="26"/>
          <w:szCs w:val="26"/>
        </w:rPr>
        <w:t xml:space="preserve"> B.block (Khối)</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0000"/>
          <w:sz w:val="26"/>
          <w:szCs w:val="26"/>
        </w:rPr>
        <w:t>5.</w:t>
      </w:r>
      <w:r w:rsidRPr="00991DFB">
        <w:rPr>
          <w:rFonts w:eastAsia="Times New Roman" w:cs="Times New Roman"/>
          <w:color w:val="000000"/>
          <w:sz w:val="26"/>
          <w:szCs w:val="26"/>
        </w:rPr>
        <w:t xml:space="preserve"> A.blow (Thổi) </w:t>
      </w:r>
      <w:r w:rsidRPr="00991DFB">
        <w:rPr>
          <w:rFonts w:eastAsia="Times New Roman" w:cs="Times New Roman"/>
          <w:color w:val="000000"/>
          <w:sz w:val="26"/>
          <w:szCs w:val="26"/>
        </w:rPr>
        <w:t> </w:t>
      </w:r>
      <w:r w:rsidRPr="00991DFB">
        <w:rPr>
          <w:rFonts w:eastAsia="Times New Roman" w:cs="Times New Roman"/>
          <w:color w:val="000000"/>
          <w:sz w:val="26"/>
          <w:szCs w:val="26"/>
        </w:rPr>
        <w:t xml:space="preserve"> B.close (Đóng)</w:t>
      </w:r>
    </w:p>
    <w:p w:rsidR="00991DFB" w:rsidRPr="00991DFB" w:rsidRDefault="00991DFB" w:rsidP="00991DFB">
      <w:pPr>
        <w:spacing w:line="240" w:lineRule="auto"/>
        <w:ind w:left="48" w:right="48"/>
        <w:jc w:val="both"/>
        <w:rPr>
          <w:rFonts w:eastAsia="Times New Roman" w:cs="Times New Roman"/>
          <w:color w:val="000000"/>
          <w:sz w:val="26"/>
          <w:szCs w:val="26"/>
        </w:rPr>
      </w:pPr>
      <w:r w:rsidRPr="00991DFB">
        <w:rPr>
          <w:rFonts w:eastAsia="Times New Roman" w:cs="Times New Roman"/>
          <w:b/>
          <w:bCs/>
          <w:color w:val="000000"/>
          <w:sz w:val="26"/>
          <w:szCs w:val="26"/>
        </w:rPr>
        <w:t>II.</w:t>
      </w:r>
      <w:r w:rsidRPr="00991DFB">
        <w:rPr>
          <w:rFonts w:eastAsia="Times New Roman" w:cs="Times New Roman"/>
          <w:color w:val="000000"/>
          <w:sz w:val="26"/>
          <w:szCs w:val="26"/>
        </w:rPr>
        <w:t xml:space="preserve"> Grammar:</w:t>
      </w:r>
    </w:p>
    <w:p w:rsidR="00991DFB" w:rsidRPr="000D10C7" w:rsidRDefault="00991DFB" w:rsidP="00991DFB">
      <w:pPr>
        <w:pStyle w:val="Heading3"/>
        <w:shd w:val="clear" w:color="auto" w:fill="FFFFFF"/>
        <w:spacing w:before="0" w:line="240" w:lineRule="auto"/>
        <w:jc w:val="both"/>
        <w:textAlignment w:val="baseline"/>
        <w:rPr>
          <w:rFonts w:ascii="Times New Roman" w:hAnsi="Times New Roman" w:cs="Times New Roman"/>
          <w:b w:val="0"/>
          <w:bCs w:val="0"/>
          <w:color w:val="auto"/>
          <w:sz w:val="26"/>
          <w:szCs w:val="26"/>
        </w:rPr>
      </w:pPr>
      <w:r w:rsidRPr="000D10C7">
        <w:rPr>
          <w:rFonts w:ascii="Times New Roman" w:hAnsi="Times New Roman" w:cs="Times New Roman"/>
          <w:color w:val="auto"/>
          <w:sz w:val="26"/>
          <w:szCs w:val="26"/>
          <w:bdr w:val="none" w:sz="0" w:space="0" w:color="auto" w:frame="1"/>
        </w:rPr>
        <w:t>Các loại tính từ, trạng từ trong câu so sánh tiếng Anh</w:t>
      </w:r>
    </w:p>
    <w:p w:rsidR="00991DFB" w:rsidRPr="000D10C7" w:rsidRDefault="00991DFB" w:rsidP="00991DFB">
      <w:pPr>
        <w:pStyle w:val="Heading4"/>
        <w:shd w:val="clear" w:color="auto" w:fill="FFFFFF"/>
        <w:spacing w:before="0" w:line="240" w:lineRule="auto"/>
        <w:jc w:val="both"/>
        <w:textAlignment w:val="baseline"/>
        <w:rPr>
          <w:rFonts w:ascii="Times New Roman" w:hAnsi="Times New Roman" w:cs="Times New Roman"/>
          <w:b w:val="0"/>
          <w:bCs w:val="0"/>
          <w:color w:val="auto"/>
          <w:sz w:val="26"/>
          <w:szCs w:val="26"/>
        </w:rPr>
      </w:pPr>
      <w:r w:rsidRPr="000D10C7">
        <w:rPr>
          <w:rFonts w:ascii="Times New Roman" w:hAnsi="Times New Roman" w:cs="Times New Roman"/>
          <w:color w:val="auto"/>
          <w:sz w:val="26"/>
          <w:szCs w:val="26"/>
          <w:bdr w:val="none" w:sz="0" w:space="0" w:color="auto" w:frame="1"/>
        </w:rPr>
        <w:t>1. Tính từ ngắn và tính từ dài</w:t>
      </w:r>
      <w:r w:rsidRPr="000D10C7">
        <w:rPr>
          <w:rFonts w:ascii="Times New Roman" w:hAnsi="Times New Roman" w:cs="Times New Roman"/>
          <w:b w:val="0"/>
          <w:bCs w:val="0"/>
          <w:color w:val="auto"/>
          <w:sz w:val="26"/>
          <w:szCs w:val="26"/>
          <w:bdr w:val="none" w:sz="0" w:space="0" w:color="auto" w:frame="1"/>
        </w:rPr>
        <w:t>: </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Tính từ ngắn gồm:</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Tính từ có một âm tiết. Ví dụ: bad, short, good,….</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Tính từ có hai âm tiết kết thúc bằng </w:t>
      </w:r>
      <w:r w:rsidRPr="000D10C7">
        <w:rPr>
          <w:b/>
          <w:bCs/>
          <w:i/>
          <w:iCs/>
          <w:sz w:val="26"/>
          <w:szCs w:val="26"/>
          <w:bdr w:val="none" w:sz="0" w:space="0" w:color="auto" w:frame="1"/>
        </w:rPr>
        <w:t>–y</w:t>
      </w:r>
      <w:r w:rsidRPr="000D10C7">
        <w:rPr>
          <w:sz w:val="26"/>
          <w:szCs w:val="26"/>
          <w:bdr w:val="none" w:sz="0" w:space="0" w:color="auto" w:frame="1"/>
        </w:rPr>
        <w:t>, </w:t>
      </w:r>
      <w:r w:rsidRPr="000D10C7">
        <w:rPr>
          <w:b/>
          <w:bCs/>
          <w:i/>
          <w:iCs/>
          <w:sz w:val="26"/>
          <w:szCs w:val="26"/>
          <w:bdr w:val="none" w:sz="0" w:space="0" w:color="auto" w:frame="1"/>
        </w:rPr>
        <w:t>–le</w:t>
      </w:r>
      <w:r w:rsidRPr="000D10C7">
        <w:rPr>
          <w:sz w:val="26"/>
          <w:szCs w:val="26"/>
          <w:bdr w:val="none" w:sz="0" w:space="0" w:color="auto" w:frame="1"/>
        </w:rPr>
        <w:t>,</w:t>
      </w:r>
      <w:r w:rsidRPr="000D10C7">
        <w:rPr>
          <w:b/>
          <w:bCs/>
          <w:i/>
          <w:iCs/>
          <w:sz w:val="26"/>
          <w:szCs w:val="26"/>
          <w:bdr w:val="none" w:sz="0" w:space="0" w:color="auto" w:frame="1"/>
        </w:rPr>
        <w:t>–ow</w:t>
      </w:r>
      <w:r w:rsidRPr="000D10C7">
        <w:rPr>
          <w:sz w:val="26"/>
          <w:szCs w:val="26"/>
          <w:bdr w:val="none" w:sz="0" w:space="0" w:color="auto" w:frame="1"/>
        </w:rPr>
        <w:t>, </w:t>
      </w:r>
      <w:r w:rsidRPr="000D10C7">
        <w:rPr>
          <w:b/>
          <w:bCs/>
          <w:i/>
          <w:iCs/>
          <w:sz w:val="26"/>
          <w:szCs w:val="26"/>
          <w:bdr w:val="none" w:sz="0" w:space="0" w:color="auto" w:frame="1"/>
        </w:rPr>
        <w:t>–er, et. </w:t>
      </w:r>
      <w:r w:rsidRPr="000D10C7">
        <w:rPr>
          <w:sz w:val="26"/>
          <w:szCs w:val="26"/>
          <w:bdr w:val="none" w:sz="0" w:space="0" w:color="auto" w:frame="1"/>
        </w:rPr>
        <w:t>Ví dụ: sweet, clever,…</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Các tính từ có từ ba âm tiết trở lên được gọi là tính từ dài. Ví dụ: beautiful, intelligent, expensive,…</w:t>
      </w:r>
    </w:p>
    <w:p w:rsidR="00991DFB" w:rsidRPr="000D10C7" w:rsidRDefault="00991DFB" w:rsidP="00991DFB">
      <w:pPr>
        <w:pStyle w:val="Heading4"/>
        <w:shd w:val="clear" w:color="auto" w:fill="FFFFFF"/>
        <w:spacing w:before="0" w:line="240" w:lineRule="auto"/>
        <w:jc w:val="both"/>
        <w:textAlignment w:val="baseline"/>
        <w:rPr>
          <w:rFonts w:ascii="Times New Roman" w:hAnsi="Times New Roman" w:cs="Times New Roman"/>
          <w:b w:val="0"/>
          <w:bCs w:val="0"/>
          <w:color w:val="auto"/>
          <w:sz w:val="26"/>
          <w:szCs w:val="26"/>
        </w:rPr>
      </w:pPr>
      <w:r w:rsidRPr="000D10C7">
        <w:rPr>
          <w:rFonts w:ascii="Times New Roman" w:hAnsi="Times New Roman" w:cs="Times New Roman"/>
          <w:color w:val="auto"/>
          <w:sz w:val="26"/>
          <w:szCs w:val="26"/>
          <w:bdr w:val="none" w:sz="0" w:space="0" w:color="auto" w:frame="1"/>
        </w:rPr>
        <w:t>2. Trạng từ ngắn và trạng từ dài: </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Trạng từ ngắn là trạng từ có một âm tiết. Ví dụ: far, fast, hard, near, right, wrong</w:t>
      </w:r>
      <w:r w:rsidRPr="000D10C7">
        <w:rPr>
          <w:i/>
          <w:iCs/>
          <w:sz w:val="26"/>
          <w:szCs w:val="26"/>
          <w:bdr w:val="none" w:sz="0" w:space="0" w:color="auto" w:frame="1"/>
        </w:rPr>
        <w:t>,…</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Trạng từ dài là trạng từ có hai âm tiết trở lên. Ví dụ: beautifully, quickly, kindly,…</w:t>
      </w:r>
    </w:p>
    <w:p w:rsidR="00991DFB" w:rsidRPr="00991DFB" w:rsidRDefault="00991DFB" w:rsidP="00991DFB">
      <w:pPr>
        <w:pStyle w:val="NormalWeb"/>
        <w:shd w:val="clear" w:color="auto" w:fill="FFFFFF"/>
        <w:spacing w:before="0" w:beforeAutospacing="0" w:after="0" w:afterAutospacing="0"/>
        <w:textAlignment w:val="baseline"/>
        <w:rPr>
          <w:color w:val="666666"/>
          <w:sz w:val="26"/>
          <w:szCs w:val="26"/>
        </w:rPr>
      </w:pPr>
    </w:p>
    <w:p w:rsidR="00991DFB" w:rsidRPr="00991DFB" w:rsidRDefault="00991DFB" w:rsidP="00991DFB">
      <w:pPr>
        <w:pStyle w:val="Heading2"/>
        <w:shd w:val="clear" w:color="auto" w:fill="FFFFFF"/>
        <w:spacing w:before="0" w:beforeAutospacing="0" w:after="0" w:afterAutospacing="0"/>
        <w:jc w:val="both"/>
        <w:textAlignment w:val="baseline"/>
        <w:rPr>
          <w:b w:val="0"/>
          <w:bCs w:val="0"/>
          <w:color w:val="333333"/>
          <w:sz w:val="26"/>
          <w:szCs w:val="26"/>
        </w:rPr>
      </w:pPr>
      <w:r w:rsidRPr="00991DFB">
        <w:rPr>
          <w:color w:val="0BB7B4"/>
          <w:sz w:val="26"/>
          <w:szCs w:val="26"/>
          <w:bdr w:val="none" w:sz="0" w:space="0" w:color="auto" w:frame="1"/>
        </w:rPr>
        <w:t>3. Cấu trúc câu so sánh hơn trong tiếng Anh </w:t>
      </w:r>
    </w:p>
    <w:p w:rsidR="00991DFB" w:rsidRPr="000D10C7" w:rsidRDefault="00991DFB" w:rsidP="00991DFB">
      <w:pPr>
        <w:pStyle w:val="Heading3"/>
        <w:shd w:val="clear" w:color="auto" w:fill="FFFFFF"/>
        <w:spacing w:before="0" w:line="240" w:lineRule="auto"/>
        <w:jc w:val="both"/>
        <w:textAlignment w:val="baseline"/>
        <w:rPr>
          <w:rFonts w:ascii="Times New Roman" w:hAnsi="Times New Roman" w:cs="Times New Roman"/>
          <w:b w:val="0"/>
          <w:bCs w:val="0"/>
          <w:color w:val="auto"/>
          <w:sz w:val="26"/>
          <w:szCs w:val="26"/>
        </w:rPr>
      </w:pPr>
      <w:r w:rsidRPr="000D10C7">
        <w:rPr>
          <w:rFonts w:ascii="Times New Roman" w:hAnsi="Times New Roman" w:cs="Times New Roman"/>
          <w:color w:val="auto"/>
          <w:sz w:val="26"/>
          <w:szCs w:val="26"/>
          <w:bdr w:val="none" w:sz="0" w:space="0" w:color="auto" w:frame="1"/>
        </w:rPr>
        <w:t>1. Cấu trúc so sánh hơn trong tiếng Anh với tính từ và trạng từ ngắn </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Công thức so sánh hơn:</w:t>
      </w:r>
    </w:p>
    <w:p w:rsidR="00991DFB" w:rsidRPr="000D10C7" w:rsidRDefault="00991DFB" w:rsidP="00991DFB">
      <w:pPr>
        <w:pStyle w:val="NormalWeb"/>
        <w:shd w:val="clear" w:color="auto" w:fill="FFFFFF"/>
        <w:spacing w:before="0" w:beforeAutospacing="0" w:after="0" w:afterAutospacing="0"/>
        <w:jc w:val="center"/>
        <w:textAlignment w:val="baseline"/>
        <w:rPr>
          <w:sz w:val="26"/>
          <w:szCs w:val="26"/>
        </w:rPr>
      </w:pPr>
      <w:r w:rsidRPr="000D10C7">
        <w:rPr>
          <w:b/>
          <w:bCs/>
          <w:sz w:val="26"/>
          <w:szCs w:val="26"/>
          <w:bdr w:val="none" w:sz="0" w:space="0" w:color="auto" w:frame="1"/>
          <w:shd w:val="clear" w:color="auto" w:fill="FFFFFF"/>
        </w:rPr>
        <w:t>S + V + (Adj/Adv) + “-er” + than</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lastRenderedPageBreak/>
        <w:t>Ví dụ:</w:t>
      </w:r>
    </w:p>
    <w:p w:rsidR="00991DFB" w:rsidRPr="000D10C7" w:rsidRDefault="00991DFB" w:rsidP="00991DFB">
      <w:pPr>
        <w:numPr>
          <w:ilvl w:val="0"/>
          <w:numId w:val="6"/>
        </w:numPr>
        <w:shd w:val="clear" w:color="auto" w:fill="FFFFFF"/>
        <w:spacing w:line="240" w:lineRule="auto"/>
        <w:ind w:left="0"/>
        <w:jc w:val="both"/>
        <w:textAlignment w:val="baseline"/>
        <w:rPr>
          <w:rFonts w:cs="Times New Roman"/>
          <w:sz w:val="26"/>
          <w:szCs w:val="26"/>
        </w:rPr>
      </w:pPr>
      <w:r w:rsidRPr="000D10C7">
        <w:rPr>
          <w:rFonts w:cs="Times New Roman"/>
          <w:sz w:val="26"/>
          <w:szCs w:val="26"/>
          <w:bdr w:val="none" w:sz="0" w:space="0" w:color="auto" w:frame="1"/>
        </w:rPr>
        <w:t>Jennie’s grades are </w:t>
      </w:r>
      <w:r w:rsidRPr="000D10C7">
        <w:rPr>
          <w:rFonts w:cs="Times New Roman"/>
          <w:b/>
          <w:bCs/>
          <w:sz w:val="26"/>
          <w:szCs w:val="26"/>
          <w:bdr w:val="none" w:sz="0" w:space="0" w:color="auto" w:frame="1"/>
        </w:rPr>
        <w:t>higher than </w:t>
      </w:r>
      <w:r w:rsidRPr="000D10C7">
        <w:rPr>
          <w:rFonts w:cs="Times New Roman"/>
          <w:sz w:val="26"/>
          <w:szCs w:val="26"/>
          <w:bdr w:val="none" w:sz="0" w:space="0" w:color="auto" w:frame="1"/>
        </w:rPr>
        <w:t>her sister’s. </w:t>
      </w:r>
    </w:p>
    <w:p w:rsidR="00991DFB" w:rsidRPr="000D10C7" w:rsidRDefault="00991DFB" w:rsidP="00991DFB">
      <w:pPr>
        <w:numPr>
          <w:ilvl w:val="0"/>
          <w:numId w:val="6"/>
        </w:numPr>
        <w:shd w:val="clear" w:color="auto" w:fill="FFFFFF"/>
        <w:spacing w:line="240" w:lineRule="auto"/>
        <w:ind w:left="0"/>
        <w:jc w:val="both"/>
        <w:textAlignment w:val="baseline"/>
        <w:rPr>
          <w:rFonts w:cs="Times New Roman"/>
          <w:sz w:val="26"/>
          <w:szCs w:val="26"/>
        </w:rPr>
      </w:pPr>
      <w:r w:rsidRPr="000D10C7">
        <w:rPr>
          <w:rFonts w:cs="Times New Roman"/>
          <w:sz w:val="26"/>
          <w:szCs w:val="26"/>
          <w:bdr w:val="none" w:sz="0" w:space="0" w:color="auto" w:frame="1"/>
        </w:rPr>
        <w:t>Today is </w:t>
      </w:r>
      <w:r w:rsidRPr="000D10C7">
        <w:rPr>
          <w:rFonts w:cs="Times New Roman"/>
          <w:b/>
          <w:bCs/>
          <w:sz w:val="26"/>
          <w:szCs w:val="26"/>
          <w:bdr w:val="none" w:sz="0" w:space="0" w:color="auto" w:frame="1"/>
        </w:rPr>
        <w:t>colder than </w:t>
      </w:r>
      <w:r w:rsidRPr="000D10C7">
        <w:rPr>
          <w:rFonts w:cs="Times New Roman"/>
          <w:sz w:val="26"/>
          <w:szCs w:val="26"/>
          <w:bdr w:val="none" w:sz="0" w:space="0" w:color="auto" w:frame="1"/>
        </w:rPr>
        <w:t>yesterday.</w:t>
      </w:r>
    </w:p>
    <w:p w:rsidR="00991DFB" w:rsidRPr="000D10C7" w:rsidRDefault="00991DFB" w:rsidP="00991DFB">
      <w:pPr>
        <w:numPr>
          <w:ilvl w:val="0"/>
          <w:numId w:val="6"/>
        </w:numPr>
        <w:shd w:val="clear" w:color="auto" w:fill="FFFFFF"/>
        <w:spacing w:line="240" w:lineRule="auto"/>
        <w:ind w:left="0"/>
        <w:jc w:val="both"/>
        <w:textAlignment w:val="baseline"/>
        <w:rPr>
          <w:rFonts w:cs="Times New Roman"/>
          <w:sz w:val="26"/>
          <w:szCs w:val="26"/>
        </w:rPr>
      </w:pPr>
      <w:r w:rsidRPr="000D10C7">
        <w:rPr>
          <w:rFonts w:cs="Times New Roman"/>
          <w:sz w:val="26"/>
          <w:szCs w:val="26"/>
          <w:bdr w:val="none" w:sz="0" w:space="0" w:color="auto" w:frame="1"/>
        </w:rPr>
        <w:t>My girlfriend came</w:t>
      </w:r>
      <w:r w:rsidRPr="000D10C7">
        <w:rPr>
          <w:rFonts w:cs="Times New Roman"/>
          <w:b/>
          <w:bCs/>
          <w:sz w:val="26"/>
          <w:szCs w:val="26"/>
          <w:bdr w:val="none" w:sz="0" w:space="0" w:color="auto" w:frame="1"/>
        </w:rPr>
        <w:t> later than</w:t>
      </w:r>
      <w:r w:rsidRPr="000D10C7">
        <w:rPr>
          <w:rFonts w:cs="Times New Roman"/>
          <w:sz w:val="26"/>
          <w:szCs w:val="26"/>
          <w:bdr w:val="none" w:sz="0" w:space="0" w:color="auto" w:frame="1"/>
        </w:rPr>
        <w:t> me.</w:t>
      </w:r>
    </w:p>
    <w:p w:rsidR="00991DFB" w:rsidRPr="000D10C7" w:rsidRDefault="00991DFB" w:rsidP="00991DFB">
      <w:pPr>
        <w:numPr>
          <w:ilvl w:val="0"/>
          <w:numId w:val="6"/>
        </w:numPr>
        <w:shd w:val="clear" w:color="auto" w:fill="FFFFFF"/>
        <w:spacing w:line="240" w:lineRule="auto"/>
        <w:ind w:left="0"/>
        <w:textAlignment w:val="baseline"/>
        <w:rPr>
          <w:rFonts w:cs="Times New Roman"/>
          <w:sz w:val="26"/>
          <w:szCs w:val="26"/>
        </w:rPr>
      </w:pPr>
      <w:r w:rsidRPr="000D10C7">
        <w:rPr>
          <w:rFonts w:cs="Times New Roman"/>
          <w:sz w:val="26"/>
          <w:szCs w:val="26"/>
          <w:bdr w:val="none" w:sz="0" w:space="0" w:color="auto" w:frame="1"/>
        </w:rPr>
        <w:t>Lindy is </w:t>
      </w:r>
      <w:r w:rsidRPr="000D10C7">
        <w:rPr>
          <w:rStyle w:val="Strong"/>
          <w:rFonts w:cs="Times New Roman"/>
          <w:sz w:val="26"/>
          <w:szCs w:val="26"/>
          <w:bdr w:val="none" w:sz="0" w:space="0" w:color="auto" w:frame="1"/>
        </w:rPr>
        <w:t>shorter than</w:t>
      </w:r>
      <w:r w:rsidRPr="000D10C7">
        <w:rPr>
          <w:rFonts w:cs="Times New Roman"/>
          <w:sz w:val="26"/>
          <w:szCs w:val="26"/>
          <w:bdr w:val="none" w:sz="0" w:space="0" w:color="auto" w:frame="1"/>
        </w:rPr>
        <w:t> her younger sister.</w:t>
      </w:r>
    </w:p>
    <w:p w:rsidR="00991DFB" w:rsidRPr="000D10C7" w:rsidRDefault="00991DFB" w:rsidP="00991DFB">
      <w:pPr>
        <w:numPr>
          <w:ilvl w:val="0"/>
          <w:numId w:val="6"/>
        </w:numPr>
        <w:shd w:val="clear" w:color="auto" w:fill="FFFFFF"/>
        <w:spacing w:line="240" w:lineRule="auto"/>
        <w:ind w:left="0"/>
        <w:textAlignment w:val="baseline"/>
        <w:rPr>
          <w:rFonts w:cs="Times New Roman"/>
          <w:sz w:val="26"/>
          <w:szCs w:val="26"/>
        </w:rPr>
      </w:pPr>
      <w:r w:rsidRPr="000D10C7">
        <w:rPr>
          <w:rFonts w:cs="Times New Roman"/>
          <w:sz w:val="26"/>
          <w:szCs w:val="26"/>
          <w:bdr w:val="none" w:sz="0" w:space="0" w:color="auto" w:frame="1"/>
        </w:rPr>
        <w:t>My ruler is </w:t>
      </w:r>
      <w:r w:rsidRPr="000D10C7">
        <w:rPr>
          <w:rStyle w:val="Strong"/>
          <w:rFonts w:cs="Times New Roman"/>
          <w:sz w:val="26"/>
          <w:szCs w:val="26"/>
          <w:bdr w:val="none" w:sz="0" w:space="0" w:color="auto" w:frame="1"/>
        </w:rPr>
        <w:t>longer than</w:t>
      </w:r>
      <w:r w:rsidRPr="000D10C7">
        <w:rPr>
          <w:rFonts w:cs="Times New Roman"/>
          <w:sz w:val="26"/>
          <w:szCs w:val="26"/>
          <w:bdr w:val="none" w:sz="0" w:space="0" w:color="auto" w:frame="1"/>
        </w:rPr>
        <w:t> yours.</w:t>
      </w:r>
    </w:p>
    <w:p w:rsidR="00991DFB" w:rsidRPr="000D10C7" w:rsidRDefault="00991DFB" w:rsidP="00991DFB">
      <w:pPr>
        <w:pStyle w:val="Heading3"/>
        <w:shd w:val="clear" w:color="auto" w:fill="FFFFFF"/>
        <w:spacing w:before="0" w:line="240" w:lineRule="auto"/>
        <w:jc w:val="both"/>
        <w:textAlignment w:val="baseline"/>
        <w:rPr>
          <w:rFonts w:ascii="Times New Roman" w:hAnsi="Times New Roman" w:cs="Times New Roman"/>
          <w:b w:val="0"/>
          <w:bCs w:val="0"/>
          <w:color w:val="auto"/>
          <w:sz w:val="26"/>
          <w:szCs w:val="26"/>
        </w:rPr>
      </w:pPr>
      <w:r w:rsidRPr="000D10C7">
        <w:rPr>
          <w:rFonts w:ascii="Times New Roman" w:hAnsi="Times New Roman" w:cs="Times New Roman"/>
          <w:color w:val="auto"/>
          <w:sz w:val="26"/>
          <w:szCs w:val="26"/>
          <w:bdr w:val="none" w:sz="0" w:space="0" w:color="auto" w:frame="1"/>
        </w:rPr>
        <w:t>2. Cấu trúc so sánh hơn trong tiếng Anh với tính từ và trạng từ dài</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Công thức so sánh hơn:</w:t>
      </w:r>
    </w:p>
    <w:p w:rsidR="00991DFB" w:rsidRPr="000D10C7" w:rsidRDefault="00991DFB" w:rsidP="00991DFB">
      <w:pPr>
        <w:pStyle w:val="NormalWeb"/>
        <w:shd w:val="clear" w:color="auto" w:fill="FFFFFF"/>
        <w:spacing w:before="0" w:beforeAutospacing="0" w:after="0" w:afterAutospacing="0"/>
        <w:jc w:val="center"/>
        <w:textAlignment w:val="baseline"/>
        <w:rPr>
          <w:sz w:val="26"/>
          <w:szCs w:val="26"/>
        </w:rPr>
      </w:pPr>
      <w:r w:rsidRPr="000D10C7">
        <w:rPr>
          <w:b/>
          <w:bCs/>
          <w:sz w:val="26"/>
          <w:szCs w:val="26"/>
          <w:bdr w:val="none" w:sz="0" w:space="0" w:color="auto" w:frame="1"/>
          <w:shd w:val="clear" w:color="auto" w:fill="FFFFFF"/>
        </w:rPr>
        <w:t>S + V + more + Adj/Adv + than</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Ví dụ:</w:t>
      </w:r>
    </w:p>
    <w:p w:rsidR="00991DFB" w:rsidRPr="000D10C7" w:rsidRDefault="00991DFB" w:rsidP="00991DFB">
      <w:pPr>
        <w:numPr>
          <w:ilvl w:val="0"/>
          <w:numId w:val="8"/>
        </w:numPr>
        <w:shd w:val="clear" w:color="auto" w:fill="FFFFFF"/>
        <w:spacing w:line="240" w:lineRule="auto"/>
        <w:ind w:left="0"/>
        <w:jc w:val="both"/>
        <w:textAlignment w:val="baseline"/>
        <w:rPr>
          <w:rFonts w:cs="Times New Roman"/>
          <w:sz w:val="26"/>
          <w:szCs w:val="26"/>
        </w:rPr>
      </w:pPr>
      <w:r w:rsidRPr="000D10C7">
        <w:rPr>
          <w:rFonts w:cs="Times New Roman"/>
          <w:sz w:val="26"/>
          <w:szCs w:val="26"/>
          <w:bdr w:val="none" w:sz="0" w:space="0" w:color="auto" w:frame="1"/>
        </w:rPr>
        <w:t>He is a </w:t>
      </w:r>
      <w:r w:rsidRPr="000D10C7">
        <w:rPr>
          <w:rStyle w:val="Strong"/>
          <w:rFonts w:cs="Times New Roman"/>
          <w:sz w:val="26"/>
          <w:szCs w:val="26"/>
          <w:bdr w:val="none" w:sz="0" w:space="0" w:color="auto" w:frame="1"/>
        </w:rPr>
        <w:t>more professional soccer </w:t>
      </w:r>
      <w:r w:rsidRPr="000D10C7">
        <w:rPr>
          <w:rFonts w:cs="Times New Roman"/>
          <w:b/>
          <w:bCs/>
          <w:sz w:val="26"/>
          <w:szCs w:val="26"/>
          <w:bdr w:val="none" w:sz="0" w:space="0" w:color="auto" w:frame="1"/>
        </w:rPr>
        <w:t>than </w:t>
      </w:r>
      <w:r w:rsidRPr="000D10C7">
        <w:rPr>
          <w:rFonts w:cs="Times New Roman"/>
          <w:sz w:val="26"/>
          <w:szCs w:val="26"/>
          <w:bdr w:val="none" w:sz="0" w:space="0" w:color="auto" w:frame="1"/>
        </w:rPr>
        <w:t>me.</w:t>
      </w:r>
    </w:p>
    <w:p w:rsidR="00991DFB" w:rsidRPr="000D10C7" w:rsidRDefault="00991DFB" w:rsidP="00991DFB">
      <w:pPr>
        <w:numPr>
          <w:ilvl w:val="0"/>
          <w:numId w:val="8"/>
        </w:numPr>
        <w:shd w:val="clear" w:color="auto" w:fill="FFFFFF"/>
        <w:spacing w:line="240" w:lineRule="auto"/>
        <w:ind w:left="0"/>
        <w:jc w:val="both"/>
        <w:textAlignment w:val="baseline"/>
        <w:rPr>
          <w:rFonts w:cs="Times New Roman"/>
          <w:sz w:val="26"/>
          <w:szCs w:val="26"/>
        </w:rPr>
      </w:pPr>
      <w:r w:rsidRPr="000D10C7">
        <w:rPr>
          <w:rFonts w:cs="Times New Roman"/>
          <w:sz w:val="26"/>
          <w:szCs w:val="26"/>
          <w:bdr w:val="none" w:sz="0" w:space="0" w:color="auto" w:frame="1"/>
        </w:rPr>
        <w:t>He speaks Korean </w:t>
      </w:r>
      <w:r w:rsidRPr="000D10C7">
        <w:rPr>
          <w:rStyle w:val="Strong"/>
          <w:rFonts w:cs="Times New Roman"/>
          <w:sz w:val="26"/>
          <w:szCs w:val="26"/>
          <w:bdr w:val="none" w:sz="0" w:space="0" w:color="auto" w:frame="1"/>
        </w:rPr>
        <w:t>more fluently than</w:t>
      </w:r>
      <w:r w:rsidRPr="000D10C7">
        <w:rPr>
          <w:rFonts w:cs="Times New Roman"/>
          <w:sz w:val="26"/>
          <w:szCs w:val="26"/>
          <w:bdr w:val="none" w:sz="0" w:space="0" w:color="auto" w:frame="1"/>
        </w:rPr>
        <w:t> his friend.</w:t>
      </w:r>
    </w:p>
    <w:p w:rsidR="00991DFB" w:rsidRPr="000D10C7" w:rsidRDefault="00991DFB" w:rsidP="00991DFB">
      <w:pPr>
        <w:numPr>
          <w:ilvl w:val="0"/>
          <w:numId w:val="8"/>
        </w:numPr>
        <w:shd w:val="clear" w:color="auto" w:fill="FFFFFF"/>
        <w:spacing w:line="240" w:lineRule="auto"/>
        <w:ind w:left="0"/>
        <w:jc w:val="both"/>
        <w:textAlignment w:val="baseline"/>
        <w:rPr>
          <w:rFonts w:cs="Times New Roman"/>
          <w:sz w:val="26"/>
          <w:szCs w:val="26"/>
        </w:rPr>
      </w:pPr>
      <w:r w:rsidRPr="000D10C7">
        <w:rPr>
          <w:rFonts w:cs="Times New Roman"/>
          <w:sz w:val="26"/>
          <w:szCs w:val="26"/>
          <w:bdr w:val="none" w:sz="0" w:space="0" w:color="auto" w:frame="1"/>
        </w:rPr>
        <w:t>She visits her family </w:t>
      </w:r>
      <w:r w:rsidRPr="000D10C7">
        <w:rPr>
          <w:rStyle w:val="Strong"/>
          <w:rFonts w:cs="Times New Roman"/>
          <w:sz w:val="26"/>
          <w:szCs w:val="26"/>
          <w:bdr w:val="none" w:sz="0" w:space="0" w:color="auto" w:frame="1"/>
        </w:rPr>
        <w:t>less frequently than</w:t>
      </w:r>
      <w:r w:rsidRPr="000D10C7">
        <w:rPr>
          <w:rFonts w:cs="Times New Roman"/>
          <w:sz w:val="26"/>
          <w:szCs w:val="26"/>
          <w:bdr w:val="none" w:sz="0" w:space="0" w:color="auto" w:frame="1"/>
        </w:rPr>
        <w:t> I used to.</w:t>
      </w:r>
    </w:p>
    <w:p w:rsidR="00991DFB" w:rsidRPr="000D10C7" w:rsidRDefault="00991DFB" w:rsidP="00991DFB">
      <w:pPr>
        <w:numPr>
          <w:ilvl w:val="0"/>
          <w:numId w:val="8"/>
        </w:numPr>
        <w:shd w:val="clear" w:color="auto" w:fill="FFFFFF"/>
        <w:spacing w:line="240" w:lineRule="auto"/>
        <w:ind w:left="0"/>
        <w:textAlignment w:val="baseline"/>
        <w:rPr>
          <w:rFonts w:cs="Times New Roman"/>
          <w:sz w:val="26"/>
          <w:szCs w:val="26"/>
        </w:rPr>
      </w:pPr>
      <w:r w:rsidRPr="000D10C7">
        <w:rPr>
          <w:rFonts w:cs="Times New Roman"/>
          <w:sz w:val="26"/>
          <w:szCs w:val="26"/>
          <w:bdr w:val="none" w:sz="0" w:space="0" w:color="auto" w:frame="1"/>
        </w:rPr>
        <w:t>This hat is </w:t>
      </w:r>
      <w:r w:rsidRPr="000D10C7">
        <w:rPr>
          <w:rStyle w:val="Strong"/>
          <w:rFonts w:cs="Times New Roman"/>
          <w:sz w:val="26"/>
          <w:szCs w:val="26"/>
          <w:bdr w:val="none" w:sz="0" w:space="0" w:color="auto" w:frame="1"/>
        </w:rPr>
        <w:t>more expensive</w:t>
      </w:r>
      <w:r w:rsidRPr="000D10C7">
        <w:rPr>
          <w:rFonts w:cs="Times New Roman"/>
          <w:sz w:val="26"/>
          <w:szCs w:val="26"/>
          <w:bdr w:val="none" w:sz="0" w:space="0" w:color="auto" w:frame="1"/>
        </w:rPr>
        <w:t> than the others.</w:t>
      </w:r>
    </w:p>
    <w:p w:rsidR="00991DFB" w:rsidRPr="000D10C7" w:rsidRDefault="00991DFB" w:rsidP="00991DFB">
      <w:pPr>
        <w:numPr>
          <w:ilvl w:val="0"/>
          <w:numId w:val="8"/>
        </w:numPr>
        <w:shd w:val="clear" w:color="auto" w:fill="FFFFFF"/>
        <w:spacing w:line="240" w:lineRule="auto"/>
        <w:ind w:left="0"/>
        <w:textAlignment w:val="baseline"/>
        <w:rPr>
          <w:rFonts w:cs="Times New Roman"/>
          <w:sz w:val="26"/>
          <w:szCs w:val="26"/>
        </w:rPr>
      </w:pPr>
      <w:r w:rsidRPr="000D10C7">
        <w:rPr>
          <w:rFonts w:cs="Times New Roman"/>
          <w:sz w:val="26"/>
          <w:szCs w:val="26"/>
          <w:bdr w:val="none" w:sz="0" w:space="0" w:color="auto" w:frame="1"/>
        </w:rPr>
        <w:t>My father drives </w:t>
      </w:r>
      <w:r w:rsidRPr="000D10C7">
        <w:rPr>
          <w:rStyle w:val="Strong"/>
          <w:rFonts w:cs="Times New Roman"/>
          <w:sz w:val="26"/>
          <w:szCs w:val="26"/>
          <w:bdr w:val="none" w:sz="0" w:space="0" w:color="auto" w:frame="1"/>
        </w:rPr>
        <w:t>more carefully</w:t>
      </w:r>
      <w:r w:rsidRPr="000D10C7">
        <w:rPr>
          <w:rFonts w:cs="Times New Roman"/>
          <w:sz w:val="26"/>
          <w:szCs w:val="26"/>
          <w:bdr w:val="none" w:sz="0" w:space="0" w:color="auto" w:frame="1"/>
        </w:rPr>
        <w:t> than my brother.</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b/>
          <w:bCs/>
          <w:sz w:val="26"/>
          <w:szCs w:val="26"/>
          <w:bdr w:val="none" w:sz="0" w:space="0" w:color="auto" w:frame="1"/>
        </w:rPr>
        <w:t>Lưu ý: </w:t>
      </w:r>
      <w:r w:rsidRPr="000D10C7">
        <w:rPr>
          <w:sz w:val="26"/>
          <w:szCs w:val="26"/>
          <w:bdr w:val="none" w:sz="0" w:space="0" w:color="auto" w:frame="1"/>
        </w:rPr>
        <w:t>Có thể thêm </w:t>
      </w:r>
      <w:r w:rsidRPr="000D10C7">
        <w:rPr>
          <w:b/>
          <w:bCs/>
          <w:sz w:val="26"/>
          <w:szCs w:val="26"/>
          <w:bdr w:val="none" w:sz="0" w:space="0" w:color="auto" w:frame="1"/>
        </w:rPr>
        <w:t>far</w:t>
      </w:r>
      <w:r w:rsidRPr="000D10C7">
        <w:rPr>
          <w:sz w:val="26"/>
          <w:szCs w:val="26"/>
          <w:bdr w:val="none" w:sz="0" w:space="0" w:color="auto" w:frame="1"/>
        </w:rPr>
        <w:t> hoặc </w:t>
      </w:r>
      <w:r w:rsidRPr="000D10C7">
        <w:rPr>
          <w:rStyle w:val="Strong"/>
          <w:rFonts w:eastAsiaTheme="majorEastAsia"/>
          <w:sz w:val="26"/>
          <w:szCs w:val="26"/>
          <w:bdr w:val="none" w:sz="0" w:space="0" w:color="auto" w:frame="1"/>
        </w:rPr>
        <w:t>much</w:t>
      </w:r>
      <w:r w:rsidRPr="000D10C7">
        <w:rPr>
          <w:sz w:val="26"/>
          <w:szCs w:val="26"/>
          <w:bdr w:val="none" w:sz="0" w:space="0" w:color="auto" w:frame="1"/>
        </w:rPr>
        <w:t> trước cụm từ so sánh để nhấn mạnh. Ví dụ: Mike’s phone is </w:t>
      </w:r>
      <w:r w:rsidRPr="000D10C7">
        <w:rPr>
          <w:b/>
          <w:bCs/>
          <w:sz w:val="26"/>
          <w:szCs w:val="26"/>
          <w:bdr w:val="none" w:sz="0" w:space="0" w:color="auto" w:frame="1"/>
        </w:rPr>
        <w:t>much more expensive than</w:t>
      </w:r>
      <w:r w:rsidRPr="000D10C7">
        <w:rPr>
          <w:sz w:val="26"/>
          <w:szCs w:val="26"/>
          <w:bdr w:val="none" w:sz="0" w:space="0" w:color="auto" w:frame="1"/>
        </w:rPr>
        <w:t> mine.</w:t>
      </w:r>
    </w:p>
    <w:p w:rsidR="00991DFB" w:rsidRPr="000D10C7" w:rsidRDefault="00991DFB" w:rsidP="00991DFB">
      <w:pPr>
        <w:pStyle w:val="Heading2"/>
        <w:shd w:val="clear" w:color="auto" w:fill="FFFFFF"/>
        <w:spacing w:before="0" w:beforeAutospacing="0" w:after="0" w:afterAutospacing="0"/>
        <w:jc w:val="both"/>
        <w:textAlignment w:val="baseline"/>
        <w:rPr>
          <w:b w:val="0"/>
          <w:bCs w:val="0"/>
          <w:sz w:val="26"/>
          <w:szCs w:val="26"/>
        </w:rPr>
      </w:pPr>
      <w:r w:rsidRPr="000D10C7">
        <w:rPr>
          <w:sz w:val="26"/>
          <w:szCs w:val="26"/>
          <w:bdr w:val="none" w:sz="0" w:space="0" w:color="auto" w:frame="1"/>
        </w:rPr>
        <w:t>3.Một số tính từ và trạng từ đặc biệt trong câu so sánh  </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Nếu tiếng Anh có động từ bất quy tắc thì trong câu so sánh, với các tính từ và trạng từ cũng có bất quy tắc tiếng. Cùng tìm hiểu các tính từ và trạng từ phổ biến thường gặp trong các dạng câu so sánh tiếng Anh dưới đây: </w:t>
      </w:r>
    </w:p>
    <w:tbl>
      <w:tblPr>
        <w:tblW w:w="8550" w:type="dxa"/>
        <w:tblBorders>
          <w:top w:val="inset" w:sz="6" w:space="0" w:color="000000"/>
          <w:left w:val="inset" w:sz="6" w:space="0" w:color="000000"/>
          <w:bottom w:val="inset" w:sz="6" w:space="0" w:color="000000"/>
          <w:right w:val="inset" w:sz="6" w:space="0" w:color="000000"/>
        </w:tblBorders>
        <w:shd w:val="clear" w:color="auto" w:fill="FFFFFF"/>
        <w:tblLook w:val="04A0" w:firstRow="1" w:lastRow="0" w:firstColumn="1" w:lastColumn="0" w:noHBand="0" w:noVBand="1"/>
      </w:tblPr>
      <w:tblGrid>
        <w:gridCol w:w="2409"/>
        <w:gridCol w:w="2847"/>
        <w:gridCol w:w="3294"/>
      </w:tblGrid>
      <w:tr w:rsidR="00991DFB" w:rsidRPr="000D10C7" w:rsidTr="00991DFB">
        <w:trPr>
          <w:trHeight w:val="480"/>
        </w:trPr>
        <w:tc>
          <w:tcPr>
            <w:tcW w:w="2370" w:type="dxa"/>
            <w:tcBorders>
              <w:top w:val="single" w:sz="6" w:space="0" w:color="EEEEEE"/>
              <w:left w:val="inset" w:sz="6" w:space="0" w:color="000000"/>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rPr>
                <w:rFonts w:cs="Times New Roman"/>
                <w:sz w:val="26"/>
                <w:szCs w:val="26"/>
              </w:rPr>
            </w:pPr>
            <w:r w:rsidRPr="000D10C7">
              <w:rPr>
                <w:rFonts w:cs="Times New Roman"/>
                <w:sz w:val="26"/>
                <w:szCs w:val="26"/>
              </w:rPr>
              <w:t> </w:t>
            </w:r>
          </w:p>
        </w:tc>
        <w:tc>
          <w:tcPr>
            <w:tcW w:w="2800" w:type="dxa"/>
            <w:tcBorders>
              <w:top w:val="single" w:sz="6" w:space="0" w:color="EEEEEE"/>
              <w:left w:val="nil"/>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b/>
                <w:bCs/>
                <w:sz w:val="26"/>
                <w:szCs w:val="26"/>
                <w:bdr w:val="none" w:sz="0" w:space="0" w:color="auto" w:frame="1"/>
              </w:rPr>
              <w:t>So sánh hơn</w:t>
            </w:r>
          </w:p>
        </w:tc>
        <w:tc>
          <w:tcPr>
            <w:tcW w:w="3240" w:type="dxa"/>
            <w:tcBorders>
              <w:top w:val="single" w:sz="6" w:space="0" w:color="EEEEEE"/>
              <w:left w:val="nil"/>
              <w:bottom w:val="nil"/>
              <w:right w:val="inset" w:sz="6" w:space="0" w:color="000000"/>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b/>
                <w:bCs/>
                <w:sz w:val="26"/>
                <w:szCs w:val="26"/>
                <w:bdr w:val="none" w:sz="0" w:space="0" w:color="auto" w:frame="1"/>
              </w:rPr>
              <w:t>So sánh hơn nhất</w:t>
            </w:r>
          </w:p>
        </w:tc>
      </w:tr>
      <w:tr w:rsidR="00991DFB" w:rsidRPr="000D10C7" w:rsidTr="00991DFB">
        <w:trPr>
          <w:trHeight w:val="480"/>
        </w:trPr>
        <w:tc>
          <w:tcPr>
            <w:tcW w:w="2370" w:type="dxa"/>
            <w:tcBorders>
              <w:top w:val="single" w:sz="6" w:space="0" w:color="EEEEEE"/>
              <w:left w:val="inset" w:sz="6" w:space="0" w:color="000000"/>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good/well</w:t>
            </w:r>
          </w:p>
        </w:tc>
        <w:tc>
          <w:tcPr>
            <w:tcW w:w="2800" w:type="dxa"/>
            <w:tcBorders>
              <w:top w:val="single" w:sz="6" w:space="0" w:color="EEEEEE"/>
              <w:left w:val="nil"/>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better</w:t>
            </w:r>
          </w:p>
        </w:tc>
        <w:tc>
          <w:tcPr>
            <w:tcW w:w="3240" w:type="dxa"/>
            <w:tcBorders>
              <w:top w:val="single" w:sz="6" w:space="0" w:color="EEEEEE"/>
              <w:left w:val="nil"/>
              <w:bottom w:val="nil"/>
              <w:right w:val="inset" w:sz="6" w:space="0" w:color="000000"/>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best</w:t>
            </w:r>
          </w:p>
        </w:tc>
      </w:tr>
      <w:tr w:rsidR="00991DFB" w:rsidRPr="000D10C7" w:rsidTr="00991DFB">
        <w:trPr>
          <w:trHeight w:val="480"/>
        </w:trPr>
        <w:tc>
          <w:tcPr>
            <w:tcW w:w="2370" w:type="dxa"/>
            <w:tcBorders>
              <w:top w:val="single" w:sz="6" w:space="0" w:color="EEEEEE"/>
              <w:left w:val="inset" w:sz="6" w:space="0" w:color="000000"/>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bad/badly</w:t>
            </w:r>
          </w:p>
        </w:tc>
        <w:tc>
          <w:tcPr>
            <w:tcW w:w="2800" w:type="dxa"/>
            <w:tcBorders>
              <w:top w:val="single" w:sz="6" w:space="0" w:color="EEEEEE"/>
              <w:left w:val="nil"/>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worse</w:t>
            </w:r>
          </w:p>
        </w:tc>
        <w:tc>
          <w:tcPr>
            <w:tcW w:w="3240" w:type="dxa"/>
            <w:tcBorders>
              <w:top w:val="single" w:sz="6" w:space="0" w:color="EEEEEE"/>
              <w:left w:val="nil"/>
              <w:bottom w:val="nil"/>
              <w:right w:val="inset" w:sz="6" w:space="0" w:color="000000"/>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worst</w:t>
            </w:r>
          </w:p>
        </w:tc>
      </w:tr>
      <w:tr w:rsidR="00991DFB" w:rsidRPr="000D10C7" w:rsidTr="00991DFB">
        <w:trPr>
          <w:trHeight w:val="480"/>
        </w:trPr>
        <w:tc>
          <w:tcPr>
            <w:tcW w:w="2370" w:type="dxa"/>
            <w:tcBorders>
              <w:top w:val="single" w:sz="6" w:space="0" w:color="EEEEEE"/>
              <w:left w:val="inset" w:sz="6" w:space="0" w:color="000000"/>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Little</w:t>
            </w:r>
          </w:p>
        </w:tc>
        <w:tc>
          <w:tcPr>
            <w:tcW w:w="2800" w:type="dxa"/>
            <w:tcBorders>
              <w:top w:val="single" w:sz="6" w:space="0" w:color="EEEEEE"/>
              <w:left w:val="nil"/>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less</w:t>
            </w:r>
          </w:p>
        </w:tc>
        <w:tc>
          <w:tcPr>
            <w:tcW w:w="3240" w:type="dxa"/>
            <w:tcBorders>
              <w:top w:val="single" w:sz="6" w:space="0" w:color="EEEEEE"/>
              <w:left w:val="nil"/>
              <w:bottom w:val="nil"/>
              <w:right w:val="inset" w:sz="6" w:space="0" w:color="000000"/>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least</w:t>
            </w:r>
          </w:p>
        </w:tc>
      </w:tr>
      <w:tr w:rsidR="00991DFB" w:rsidRPr="000D10C7" w:rsidTr="00991DFB">
        <w:trPr>
          <w:trHeight w:val="480"/>
        </w:trPr>
        <w:tc>
          <w:tcPr>
            <w:tcW w:w="2370" w:type="dxa"/>
            <w:tcBorders>
              <w:top w:val="single" w:sz="6" w:space="0" w:color="EEEEEE"/>
              <w:left w:val="inset" w:sz="6" w:space="0" w:color="000000"/>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many/much</w:t>
            </w:r>
          </w:p>
        </w:tc>
        <w:tc>
          <w:tcPr>
            <w:tcW w:w="2800" w:type="dxa"/>
            <w:tcBorders>
              <w:top w:val="single" w:sz="6" w:space="0" w:color="EEEEEE"/>
              <w:left w:val="nil"/>
              <w:bottom w:val="nil"/>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more</w:t>
            </w:r>
          </w:p>
        </w:tc>
        <w:tc>
          <w:tcPr>
            <w:tcW w:w="3240" w:type="dxa"/>
            <w:tcBorders>
              <w:top w:val="single" w:sz="6" w:space="0" w:color="EEEEEE"/>
              <w:left w:val="nil"/>
              <w:bottom w:val="nil"/>
              <w:right w:val="inset" w:sz="6" w:space="0" w:color="000000"/>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most</w:t>
            </w:r>
          </w:p>
        </w:tc>
      </w:tr>
      <w:tr w:rsidR="00991DFB" w:rsidRPr="000D10C7" w:rsidTr="00991DFB">
        <w:trPr>
          <w:trHeight w:val="480"/>
        </w:trPr>
        <w:tc>
          <w:tcPr>
            <w:tcW w:w="2370" w:type="dxa"/>
            <w:tcBorders>
              <w:top w:val="single" w:sz="6" w:space="0" w:color="EEEEEE"/>
              <w:left w:val="inset" w:sz="6" w:space="0" w:color="000000"/>
              <w:bottom w:val="inset" w:sz="6" w:space="0" w:color="000000"/>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Far</w:t>
            </w:r>
          </w:p>
        </w:tc>
        <w:tc>
          <w:tcPr>
            <w:tcW w:w="2800" w:type="dxa"/>
            <w:tcBorders>
              <w:top w:val="single" w:sz="6" w:space="0" w:color="EEEEEE"/>
              <w:left w:val="nil"/>
              <w:bottom w:val="inset" w:sz="6" w:space="0" w:color="000000"/>
              <w:right w:val="nil"/>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further farther</w:t>
            </w:r>
          </w:p>
        </w:tc>
        <w:tc>
          <w:tcPr>
            <w:tcW w:w="3240" w:type="dxa"/>
            <w:tcBorders>
              <w:top w:val="single" w:sz="6" w:space="0" w:color="EEEEEE"/>
              <w:left w:val="nil"/>
              <w:bottom w:val="inset" w:sz="6" w:space="0" w:color="000000"/>
              <w:right w:val="inset" w:sz="6" w:space="0" w:color="000000"/>
            </w:tcBorders>
            <w:shd w:val="clear" w:color="auto" w:fill="FFFFFF"/>
            <w:tcMar>
              <w:top w:w="206" w:type="dxa"/>
              <w:left w:w="141" w:type="dxa"/>
              <w:bottom w:w="206" w:type="dxa"/>
              <w:right w:w="141" w:type="dxa"/>
            </w:tcMar>
            <w:vAlign w:val="center"/>
            <w:hideMark/>
          </w:tcPr>
          <w:p w:rsidR="00991DFB" w:rsidRPr="000D10C7" w:rsidRDefault="00991DFB" w:rsidP="00991DFB">
            <w:pPr>
              <w:spacing w:line="240" w:lineRule="auto"/>
              <w:jc w:val="center"/>
              <w:rPr>
                <w:rFonts w:cs="Times New Roman"/>
                <w:sz w:val="26"/>
                <w:szCs w:val="26"/>
              </w:rPr>
            </w:pPr>
            <w:r w:rsidRPr="000D10C7">
              <w:rPr>
                <w:rFonts w:cs="Times New Roman"/>
                <w:sz w:val="26"/>
                <w:szCs w:val="26"/>
                <w:bdr w:val="none" w:sz="0" w:space="0" w:color="auto" w:frame="1"/>
              </w:rPr>
              <w:t>furthest/farthest</w:t>
            </w:r>
          </w:p>
        </w:tc>
      </w:tr>
    </w:tbl>
    <w:p w:rsidR="00991DFB" w:rsidRPr="00991DFB" w:rsidRDefault="00991DFB" w:rsidP="00991DFB">
      <w:pPr>
        <w:pStyle w:val="NormalWeb"/>
        <w:shd w:val="clear" w:color="auto" w:fill="FFFFFF"/>
        <w:spacing w:before="0" w:beforeAutospacing="0" w:after="0" w:afterAutospacing="0"/>
        <w:jc w:val="both"/>
        <w:textAlignment w:val="baseline"/>
        <w:rPr>
          <w:color w:val="666666"/>
          <w:sz w:val="26"/>
          <w:szCs w:val="26"/>
        </w:rPr>
      </w:pPr>
      <w:r w:rsidRPr="000D10C7">
        <w:rPr>
          <w:sz w:val="26"/>
          <w:szCs w:val="26"/>
          <w:bdr w:val="none" w:sz="0" w:space="0" w:color="auto" w:frame="1"/>
        </w:rPr>
        <w:t>Để ghi nhớ các dạng so sánh trong tiếng Anh trên, bạn sẽ không thể chỉ học thuộc lòng. Bởi não bộ chúng ta sẽ ghi nhớ những thứ gắn liền với cảm xúc thay vì những từ ngữ, cấu trúc khô khan. Vậy đâu là cách để ghi nhớ các dạng so sánh trong tiếng Anh trên? </w:t>
      </w:r>
      <w:r w:rsidRPr="00991DFB">
        <w:rPr>
          <w:rStyle w:val="Strong"/>
          <w:rFonts w:eastAsiaTheme="majorEastAsia"/>
          <w:color w:val="0BB7B4"/>
          <w:sz w:val="26"/>
          <w:szCs w:val="26"/>
          <w:bdr w:val="none" w:sz="0" w:space="0" w:color="auto" w:frame="1"/>
        </w:rPr>
        <w:t>Step Up đề xuất bạn học các cấu trúc so sánh tiếng Anh trong những bối cảnh cụ thể. </w:t>
      </w:r>
    </w:p>
    <w:p w:rsidR="00991DFB" w:rsidRPr="000D10C7" w:rsidRDefault="00991DFB" w:rsidP="00991DFB">
      <w:pPr>
        <w:pStyle w:val="NormalWeb"/>
        <w:shd w:val="clear" w:color="auto" w:fill="FFFFFF"/>
        <w:spacing w:before="0" w:beforeAutospacing="0" w:after="0" w:afterAutospacing="0"/>
        <w:jc w:val="both"/>
        <w:textAlignment w:val="baseline"/>
        <w:rPr>
          <w:sz w:val="26"/>
          <w:szCs w:val="26"/>
        </w:rPr>
      </w:pPr>
      <w:r w:rsidRPr="000D10C7">
        <w:rPr>
          <w:sz w:val="26"/>
          <w:szCs w:val="26"/>
          <w:bdr w:val="none" w:sz="0" w:space="0" w:color="auto" w:frame="1"/>
        </w:rPr>
        <w:t>Liệt kê các dạng so sánh với các cấu trúc, từ vựng, sau đó sáng tạo ra những câu chuyện để kết nối những cấu trúc và từ vựng đó. Ngoài ra, để tạo thêm cảm xúc cho câu chuyện, hãy thêm những yếu tố màu sắc, hình ảnh, các yếu tố để tạo nên ấn tượng mạnh, bạn sẽ ghi nhớ được các kiến thức liên quan đang cần học.</w:t>
      </w:r>
    </w:p>
    <w:p w:rsidR="000D10C7" w:rsidRDefault="000D10C7" w:rsidP="00991DFB">
      <w:pPr>
        <w:spacing w:line="240" w:lineRule="auto"/>
        <w:jc w:val="center"/>
        <w:rPr>
          <w:rFonts w:cs="Times New Roman"/>
          <w:b/>
          <w:sz w:val="26"/>
          <w:szCs w:val="26"/>
        </w:rPr>
      </w:pPr>
    </w:p>
    <w:p w:rsidR="000D10C7" w:rsidRDefault="000D10C7" w:rsidP="00991DFB">
      <w:pPr>
        <w:spacing w:line="240" w:lineRule="auto"/>
        <w:jc w:val="center"/>
        <w:rPr>
          <w:rFonts w:cs="Times New Roman"/>
          <w:b/>
          <w:sz w:val="26"/>
          <w:szCs w:val="26"/>
        </w:rPr>
      </w:pPr>
    </w:p>
    <w:p w:rsidR="000D10C7" w:rsidRDefault="000D10C7" w:rsidP="00991DFB">
      <w:pPr>
        <w:spacing w:line="240" w:lineRule="auto"/>
        <w:jc w:val="center"/>
        <w:rPr>
          <w:rFonts w:cs="Times New Roman"/>
          <w:b/>
          <w:sz w:val="26"/>
          <w:szCs w:val="26"/>
        </w:rPr>
      </w:pPr>
    </w:p>
    <w:p w:rsidR="000D10C7" w:rsidRDefault="000D10C7" w:rsidP="00991DFB">
      <w:pPr>
        <w:spacing w:line="240" w:lineRule="auto"/>
        <w:jc w:val="center"/>
        <w:rPr>
          <w:rFonts w:cs="Times New Roman"/>
          <w:b/>
          <w:sz w:val="26"/>
          <w:szCs w:val="26"/>
        </w:rPr>
      </w:pPr>
    </w:p>
    <w:p w:rsidR="00991DFB" w:rsidRPr="00991DFB" w:rsidRDefault="00991DFB" w:rsidP="00991DFB">
      <w:pPr>
        <w:spacing w:line="240" w:lineRule="auto"/>
        <w:jc w:val="center"/>
        <w:rPr>
          <w:rFonts w:cs="Times New Roman"/>
          <w:b/>
          <w:sz w:val="26"/>
          <w:szCs w:val="26"/>
        </w:rPr>
      </w:pPr>
      <w:r w:rsidRPr="00991DFB">
        <w:rPr>
          <w:rFonts w:cs="Times New Roman"/>
          <w:b/>
          <w:sz w:val="26"/>
          <w:szCs w:val="26"/>
        </w:rPr>
        <w:lastRenderedPageBreak/>
        <w:t>100 USEFUL IRREGULAR VERBS</w:t>
      </w:r>
    </w:p>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(100 ĐỘNG TỪ BẤT QUI TẮC THƯỜNG DÙNG)</w:t>
      </w:r>
    </w:p>
    <w:p w:rsidR="00991DFB" w:rsidRPr="00991DFB" w:rsidRDefault="00991DFB" w:rsidP="00991DFB">
      <w:pPr>
        <w:spacing w:line="240" w:lineRule="auto"/>
        <w:jc w:val="center"/>
        <w:rPr>
          <w:rFonts w:cs="Times New Roman"/>
          <w:b/>
          <w:sz w:val="26"/>
          <w:szCs w:val="26"/>
        </w:rPr>
      </w:pPr>
    </w:p>
    <w:p w:rsidR="00991DFB" w:rsidRPr="00991DFB" w:rsidRDefault="00991DFB" w:rsidP="00991DFB">
      <w:pPr>
        <w:spacing w:line="240" w:lineRule="auto"/>
        <w:jc w:val="center"/>
        <w:rPr>
          <w:rFonts w:cs="Times New Roman"/>
          <w:b/>
          <w:sz w:val="26"/>
          <w:szCs w:val="26"/>
        </w:rPr>
      </w:pPr>
    </w:p>
    <w:tbl>
      <w:tblPr>
        <w:tblW w:w="1149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549"/>
        <w:gridCol w:w="1190"/>
        <w:gridCol w:w="1190"/>
        <w:gridCol w:w="1190"/>
        <w:gridCol w:w="1619"/>
        <w:gridCol w:w="549"/>
        <w:gridCol w:w="1190"/>
        <w:gridCol w:w="1204"/>
        <w:gridCol w:w="1190"/>
        <w:gridCol w:w="1619"/>
      </w:tblGrid>
      <w:tr w:rsidR="00991DFB" w:rsidRPr="00991DFB" w:rsidTr="00991DFB">
        <w:trPr>
          <w:jc w:val="center"/>
        </w:trPr>
        <w:tc>
          <w:tcPr>
            <w:tcW w:w="548" w:type="dxa"/>
            <w:tcBorders>
              <w:top w:val="single" w:sz="18" w:space="0" w:color="auto"/>
              <w:left w:val="single" w:sz="18" w:space="0" w:color="auto"/>
              <w:bottom w:val="single" w:sz="18" w:space="0" w:color="auto"/>
              <w:right w:val="single" w:sz="18"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N</w:t>
            </w:r>
            <w:r w:rsidRPr="00991DFB">
              <w:rPr>
                <w:rFonts w:cs="Times New Roman"/>
                <w:b/>
                <w:sz w:val="26"/>
                <w:szCs w:val="26"/>
                <w:vertAlign w:val="superscript"/>
              </w:rPr>
              <w:t>0</w:t>
            </w:r>
            <w:r w:rsidRPr="00991DFB">
              <w:rPr>
                <w:rFonts w:cs="Times New Roman"/>
                <w:b/>
                <w:sz w:val="26"/>
                <w:szCs w:val="26"/>
              </w:rPr>
              <w:t xml:space="preserve"> </w:t>
            </w:r>
          </w:p>
        </w:tc>
        <w:tc>
          <w:tcPr>
            <w:tcW w:w="1191" w:type="dxa"/>
            <w:tcBorders>
              <w:top w:val="single" w:sz="18" w:space="0" w:color="auto"/>
              <w:left w:val="single" w:sz="18" w:space="0" w:color="auto"/>
              <w:bottom w:val="single" w:sz="18" w:space="0" w:color="auto"/>
              <w:right w:val="single" w:sz="6"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Infinitive</w:t>
            </w:r>
          </w:p>
        </w:tc>
        <w:tc>
          <w:tcPr>
            <w:tcW w:w="1191" w:type="dxa"/>
            <w:tcBorders>
              <w:top w:val="single" w:sz="18"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Past</w:t>
            </w:r>
          </w:p>
        </w:tc>
        <w:tc>
          <w:tcPr>
            <w:tcW w:w="1191" w:type="dxa"/>
            <w:tcBorders>
              <w:top w:val="single" w:sz="18"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Past</w:t>
            </w:r>
          </w:p>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Participle</w:t>
            </w:r>
          </w:p>
        </w:tc>
        <w:tc>
          <w:tcPr>
            <w:tcW w:w="1620" w:type="dxa"/>
            <w:tcBorders>
              <w:top w:val="single" w:sz="18" w:space="0" w:color="auto"/>
              <w:left w:val="single" w:sz="6" w:space="0" w:color="auto"/>
              <w:bottom w:val="single" w:sz="18" w:space="0" w:color="auto"/>
              <w:right w:val="single" w:sz="18"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 xml:space="preserve">Meaning </w:t>
            </w:r>
          </w:p>
        </w:tc>
        <w:tc>
          <w:tcPr>
            <w:tcW w:w="549" w:type="dxa"/>
            <w:tcBorders>
              <w:top w:val="single" w:sz="18" w:space="0" w:color="auto"/>
              <w:left w:val="single" w:sz="6" w:space="0" w:color="auto"/>
              <w:bottom w:val="single" w:sz="18" w:space="0" w:color="auto"/>
              <w:right w:val="single" w:sz="18"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N</w:t>
            </w:r>
            <w:r w:rsidRPr="00991DFB">
              <w:rPr>
                <w:rFonts w:cs="Times New Roman"/>
                <w:b/>
                <w:sz w:val="26"/>
                <w:szCs w:val="26"/>
                <w:vertAlign w:val="superscript"/>
              </w:rPr>
              <w:t>0</w:t>
            </w:r>
          </w:p>
        </w:tc>
        <w:tc>
          <w:tcPr>
            <w:tcW w:w="1191" w:type="dxa"/>
            <w:tcBorders>
              <w:top w:val="single" w:sz="18" w:space="0" w:color="auto"/>
              <w:left w:val="single" w:sz="18" w:space="0" w:color="auto"/>
              <w:bottom w:val="single" w:sz="18" w:space="0" w:color="auto"/>
              <w:right w:val="single" w:sz="6"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Infinitive</w:t>
            </w:r>
          </w:p>
        </w:tc>
        <w:tc>
          <w:tcPr>
            <w:tcW w:w="1205" w:type="dxa"/>
            <w:tcBorders>
              <w:top w:val="single" w:sz="18"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Past</w:t>
            </w:r>
          </w:p>
        </w:tc>
        <w:tc>
          <w:tcPr>
            <w:tcW w:w="1191" w:type="dxa"/>
            <w:tcBorders>
              <w:top w:val="single" w:sz="18"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Past</w:t>
            </w:r>
          </w:p>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Participle</w:t>
            </w:r>
          </w:p>
        </w:tc>
        <w:tc>
          <w:tcPr>
            <w:tcW w:w="1620" w:type="dxa"/>
            <w:tcBorders>
              <w:top w:val="single" w:sz="18" w:space="0" w:color="auto"/>
              <w:left w:val="single" w:sz="6" w:space="0" w:color="auto"/>
              <w:bottom w:val="single" w:sz="18" w:space="0" w:color="auto"/>
              <w:right w:val="single" w:sz="18" w:space="0" w:color="auto"/>
            </w:tcBorders>
            <w:hideMark/>
          </w:tcPr>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 xml:space="preserve">Meaning </w:t>
            </w:r>
          </w:p>
        </w:tc>
      </w:tr>
      <w:tr w:rsidR="00991DFB" w:rsidRPr="00991DFB" w:rsidTr="00991DFB">
        <w:trPr>
          <w:jc w:val="center"/>
        </w:trPr>
        <w:tc>
          <w:tcPr>
            <w:tcW w:w="548" w:type="dxa"/>
            <w:tcBorders>
              <w:top w:val="single" w:sz="18"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w:t>
            </w:r>
          </w:p>
        </w:tc>
        <w:tc>
          <w:tcPr>
            <w:tcW w:w="1191" w:type="dxa"/>
            <w:tcBorders>
              <w:top w:val="single" w:sz="18"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 (am,is,are)</w:t>
            </w:r>
          </w:p>
        </w:tc>
        <w:tc>
          <w:tcPr>
            <w:tcW w:w="1191" w:type="dxa"/>
            <w:tcBorders>
              <w:top w:val="single" w:sz="18"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was, were</w:t>
            </w:r>
          </w:p>
        </w:tc>
        <w:tc>
          <w:tcPr>
            <w:tcW w:w="1191" w:type="dxa"/>
            <w:tcBorders>
              <w:top w:val="single" w:sz="18"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been</w:t>
            </w:r>
          </w:p>
        </w:tc>
        <w:tc>
          <w:tcPr>
            <w:tcW w:w="1620" w:type="dxa"/>
            <w:tcBorders>
              <w:top w:val="single" w:sz="18"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 xml:space="preserve">thì, là, ở </w:t>
            </w:r>
          </w:p>
        </w:tc>
        <w:tc>
          <w:tcPr>
            <w:tcW w:w="549" w:type="dxa"/>
            <w:tcBorders>
              <w:top w:val="single" w:sz="18"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51</w:t>
            </w:r>
          </w:p>
        </w:tc>
        <w:tc>
          <w:tcPr>
            <w:tcW w:w="1191" w:type="dxa"/>
            <w:tcBorders>
              <w:top w:val="single" w:sz="18"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light</w:t>
            </w:r>
          </w:p>
        </w:tc>
        <w:tc>
          <w:tcPr>
            <w:tcW w:w="1205" w:type="dxa"/>
            <w:tcBorders>
              <w:top w:val="single" w:sz="18"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lighted</w:t>
            </w:r>
          </w:p>
        </w:tc>
        <w:tc>
          <w:tcPr>
            <w:tcW w:w="1191" w:type="dxa"/>
            <w:tcBorders>
              <w:top w:val="single" w:sz="18"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lit</w:t>
            </w:r>
          </w:p>
        </w:tc>
        <w:tc>
          <w:tcPr>
            <w:tcW w:w="1620" w:type="dxa"/>
            <w:tcBorders>
              <w:top w:val="single" w:sz="18"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thắp sáng</w:t>
            </w:r>
          </w:p>
        </w:tc>
      </w:tr>
      <w:tr w:rsidR="00991DFB" w:rsidRPr="00991DFB" w:rsidTr="00991DFB">
        <w:trPr>
          <w:trHeight w:val="207"/>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become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Became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become</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trở nên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lose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lost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lost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đánh mất, lạc</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begin</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Began</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begun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bắt đầu</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make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made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made</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làm, chế tạo</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blow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Blew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blown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thổi</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may</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might</w:t>
            </w:r>
          </w:p>
        </w:tc>
        <w:tc>
          <w:tcPr>
            <w:tcW w:w="1191" w:type="dxa"/>
            <w:tcBorders>
              <w:top w:val="single" w:sz="6" w:space="0" w:color="auto"/>
              <w:left w:val="single" w:sz="6" w:space="0" w:color="auto"/>
              <w:bottom w:val="single" w:sz="6" w:space="0" w:color="auto"/>
              <w:right w:val="single" w:sz="6" w:space="0" w:color="auto"/>
            </w:tcBorders>
          </w:tcPr>
          <w:p w:rsidR="00991DFB" w:rsidRPr="00991DFB" w:rsidRDefault="00991DFB" w:rsidP="00991DFB">
            <w:pPr>
              <w:spacing w:line="240" w:lineRule="auto"/>
              <w:rPr>
                <w:rFonts w:cs="Times New Roman"/>
                <w:sz w:val="26"/>
                <w:szCs w:val="26"/>
              </w:rPr>
            </w:pP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được phép, có lẽ</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break</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Broke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broken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bể, làm vỡ</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meet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met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met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gặp</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bring</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Brought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brought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mang</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must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had to</w:t>
            </w:r>
          </w:p>
        </w:tc>
        <w:tc>
          <w:tcPr>
            <w:tcW w:w="1191" w:type="dxa"/>
            <w:tcBorders>
              <w:top w:val="single" w:sz="6" w:space="0" w:color="auto"/>
              <w:left w:val="single" w:sz="6" w:space="0" w:color="auto"/>
              <w:bottom w:val="single" w:sz="6" w:space="0" w:color="auto"/>
              <w:right w:val="single" w:sz="6" w:space="0" w:color="auto"/>
            </w:tcBorders>
          </w:tcPr>
          <w:p w:rsidR="00991DFB" w:rsidRPr="00991DFB" w:rsidRDefault="00991DFB" w:rsidP="00991DFB">
            <w:pPr>
              <w:spacing w:line="240" w:lineRule="auto"/>
              <w:rPr>
                <w:rFonts w:cs="Times New Roman"/>
                <w:sz w:val="26"/>
                <w:szCs w:val="26"/>
              </w:rPr>
            </w:pP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phải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build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Built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built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xây dựng</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pay</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paid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paid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trả tiền</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burst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Burst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burst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nổ, nổ tung</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put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put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put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đặt, để</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buy</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Bought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bought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mua</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read</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read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read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đọc</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can</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Could</w:t>
            </w:r>
          </w:p>
        </w:tc>
        <w:tc>
          <w:tcPr>
            <w:tcW w:w="1191" w:type="dxa"/>
            <w:tcBorders>
              <w:top w:val="single" w:sz="6" w:space="0" w:color="auto"/>
              <w:left w:val="single" w:sz="6" w:space="0" w:color="auto"/>
              <w:bottom w:val="single" w:sz="6" w:space="0" w:color="auto"/>
              <w:right w:val="single" w:sz="6" w:space="0" w:color="auto"/>
            </w:tcBorders>
          </w:tcPr>
          <w:p w:rsidR="00991DFB" w:rsidRPr="00991DFB" w:rsidRDefault="00991DFB" w:rsidP="00991DFB">
            <w:pPr>
              <w:spacing w:line="240" w:lineRule="auto"/>
              <w:rPr>
                <w:rFonts w:cs="Times New Roman"/>
                <w:sz w:val="26"/>
                <w:szCs w:val="26"/>
              </w:rPr>
            </w:pP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có thể</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ride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rode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ridden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cưỡi, đi (xe)</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catch</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Caught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caught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chụp, bắt</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ring</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rang</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rung</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rung, reo</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choose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Chose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chosen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lựa chọn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rise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rose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risen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dâng lên</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come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came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come</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đến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run</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ran</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run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chạy</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cost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cost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cost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trị giá</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Say</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said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said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nói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cut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cut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cut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cắt</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nhìn thấy, thấy</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do</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did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done</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làm</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Sell</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sold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sold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bán</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draw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drew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drawn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vẽ</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send</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sent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sent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gởi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drink</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drank</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drunk</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uống</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set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đặt, để</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drive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drove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driven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lái xe</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69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shake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shook</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shaken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rung, lắc</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eat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ate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eaten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ăn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 xml:space="preserve">shall </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should</w:t>
            </w:r>
          </w:p>
        </w:tc>
        <w:tc>
          <w:tcPr>
            <w:tcW w:w="1191" w:type="dxa"/>
            <w:tcBorders>
              <w:top w:val="single" w:sz="6" w:space="0" w:color="auto"/>
              <w:left w:val="single" w:sz="6" w:space="0" w:color="auto"/>
              <w:bottom w:val="single" w:sz="6" w:space="0" w:color="auto"/>
              <w:right w:val="single" w:sz="6" w:space="0" w:color="auto"/>
            </w:tcBorders>
          </w:tcPr>
          <w:p w:rsidR="00991DFB" w:rsidRPr="00991DFB" w:rsidRDefault="00991DFB" w:rsidP="00991DFB">
            <w:pPr>
              <w:spacing w:line="240" w:lineRule="auto"/>
              <w:rPr>
                <w:rFonts w:cs="Times New Roman"/>
                <w:sz w:val="26"/>
                <w:szCs w:val="26"/>
              </w:rPr>
            </w:pP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sẽ, nên</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fall</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fell</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fallen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rơi, té, ngã</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shine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shone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shone</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chiếu sáng</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feed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fed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fed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cho ăn, nuôi</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shoot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bắn, sút (bóng)</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feel</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felt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felt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cảm thấy</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show</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showed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shown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chỉ, cho xem</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fight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fought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fought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chiến đấu</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Shut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shut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shut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đóng lại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find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found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found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tìm thấy</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Sing</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sang</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sung</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hát</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fly</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flew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flown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bay</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Sink</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sank</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sunk</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chìm xuống</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forget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forgot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forgotten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quên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Sit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sat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ngồi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forgive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forgave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forgiven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tha thứ</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sleep</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slept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slept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ngủ</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29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freeze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froze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frozen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đông lại, ướp</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79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smell</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smelt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smelt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ngửi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get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got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gotten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có được, trở nên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speak</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spoke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spoken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nói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give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gave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given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cho, biếu, tặng</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spend</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spent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spent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tiêu, xài, trải qua</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go</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went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gone</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đi</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split</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split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split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chẻ, nứt</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grow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grew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grown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mọc, lớn lên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spread</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spread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spread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trải ra, lan đi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hang</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hung</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hung</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treo</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stand</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stood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stood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đứng</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have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had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had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có</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steal</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stole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stolen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đánh cắp</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lastRenderedPageBreak/>
              <w:t>36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hear</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heard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heard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nghe, nghe thấy</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strike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stroke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stricken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đánh, đình công</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hide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hid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hidden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che dấu, ẩn nấp</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sweep</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swept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swept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quét</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hit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hit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hit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đánh, đụng, va</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swim</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swam</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swum</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bơi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39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hold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held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held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cầm, tổ chức</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89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take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took</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taken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cầm lấy</w:t>
            </w:r>
          </w:p>
        </w:tc>
      </w:tr>
      <w:tr w:rsidR="00991DFB" w:rsidRPr="00991DFB" w:rsidTr="00991DFB">
        <w:trPr>
          <w:trHeight w:val="282"/>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hurt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hurt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hurt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làm đau, đau</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90</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teach</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taught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taught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dạy</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keep</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kept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kept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giữ, giữ gìn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91</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tear</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tore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torn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xé rách</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know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knew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known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biết</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92</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tell</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told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told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kể lại, nói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lay</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laid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laid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đặt, đẻ (trứng)</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93</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think</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thought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thought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nghĩ, suy nghĩ</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dẫn dắt, lãnh đạo</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94</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throw</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threw</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thrown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ném, quăng</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lean</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leant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leant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nghiêng, dựa vào</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95</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understand</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understood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understood</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hiểu</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Learn</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learnt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learnt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học</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96</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wake</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woke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waken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thức dậy</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leave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left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left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rời đi, để lại</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97</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wear</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wore</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worn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mặc, mang, đội</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lend</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lent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lent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cho mượn</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98</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will</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would</w:t>
            </w:r>
          </w:p>
        </w:tc>
        <w:tc>
          <w:tcPr>
            <w:tcW w:w="1191" w:type="dxa"/>
            <w:tcBorders>
              <w:top w:val="single" w:sz="6" w:space="0" w:color="auto"/>
              <w:left w:val="single" w:sz="6" w:space="0" w:color="auto"/>
              <w:bottom w:val="single" w:sz="6" w:space="0" w:color="auto"/>
              <w:right w:val="single" w:sz="6" w:space="0" w:color="auto"/>
            </w:tcBorders>
          </w:tcPr>
          <w:p w:rsidR="00991DFB" w:rsidRPr="00991DFB" w:rsidRDefault="00991DFB" w:rsidP="00991DFB">
            <w:pPr>
              <w:spacing w:line="240" w:lineRule="auto"/>
              <w:rPr>
                <w:rFonts w:cs="Times New Roman"/>
                <w:sz w:val="26"/>
                <w:szCs w:val="26"/>
              </w:rPr>
            </w:pP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sẽ</w:t>
            </w:r>
          </w:p>
        </w:tc>
      </w:tr>
      <w:tr w:rsidR="00991DFB" w:rsidRPr="00991DFB" w:rsidTr="00991DFB">
        <w:trPr>
          <w:jc w:val="center"/>
        </w:trPr>
        <w:tc>
          <w:tcPr>
            <w:tcW w:w="548" w:type="dxa"/>
            <w:tcBorders>
              <w:top w:val="single" w:sz="6" w:space="0" w:color="auto"/>
              <w:left w:val="single" w:sz="18"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49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let</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let</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để cho</w:t>
            </w:r>
          </w:p>
        </w:tc>
        <w:tc>
          <w:tcPr>
            <w:tcW w:w="549"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99</w:t>
            </w:r>
          </w:p>
        </w:tc>
        <w:tc>
          <w:tcPr>
            <w:tcW w:w="1191" w:type="dxa"/>
            <w:tcBorders>
              <w:top w:val="single" w:sz="6" w:space="0" w:color="auto"/>
              <w:left w:val="single" w:sz="18"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win</w:t>
            </w:r>
          </w:p>
        </w:tc>
        <w:tc>
          <w:tcPr>
            <w:tcW w:w="1205"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won</w:t>
            </w:r>
          </w:p>
        </w:tc>
        <w:tc>
          <w:tcPr>
            <w:tcW w:w="1191" w:type="dxa"/>
            <w:tcBorders>
              <w:top w:val="single" w:sz="6" w:space="0" w:color="auto"/>
              <w:left w:val="single" w:sz="6" w:space="0" w:color="auto"/>
              <w:bottom w:val="single" w:sz="6"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won</w:t>
            </w:r>
          </w:p>
        </w:tc>
        <w:tc>
          <w:tcPr>
            <w:tcW w:w="1620" w:type="dxa"/>
            <w:tcBorders>
              <w:top w:val="single" w:sz="6" w:space="0" w:color="auto"/>
              <w:left w:val="single" w:sz="6" w:space="0" w:color="auto"/>
              <w:bottom w:val="single" w:sz="6"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thắng cuộc</w:t>
            </w:r>
          </w:p>
        </w:tc>
      </w:tr>
      <w:tr w:rsidR="00991DFB" w:rsidRPr="00991DFB" w:rsidTr="00991DFB">
        <w:trPr>
          <w:jc w:val="center"/>
        </w:trPr>
        <w:tc>
          <w:tcPr>
            <w:tcW w:w="548" w:type="dxa"/>
            <w:tcBorders>
              <w:top w:val="single" w:sz="6" w:space="0" w:color="auto"/>
              <w:left w:val="single" w:sz="18" w:space="0" w:color="auto"/>
              <w:bottom w:val="single" w:sz="18"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50</w:t>
            </w:r>
          </w:p>
        </w:tc>
        <w:tc>
          <w:tcPr>
            <w:tcW w:w="1191" w:type="dxa"/>
            <w:tcBorders>
              <w:top w:val="single" w:sz="6" w:space="0" w:color="auto"/>
              <w:left w:val="single" w:sz="18" w:space="0" w:color="auto"/>
              <w:bottom w:val="single" w:sz="18"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lie</w:t>
            </w:r>
          </w:p>
        </w:tc>
        <w:tc>
          <w:tcPr>
            <w:tcW w:w="1191" w:type="dxa"/>
            <w:tcBorders>
              <w:top w:val="single" w:sz="6"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laid</w:t>
            </w:r>
          </w:p>
        </w:tc>
        <w:tc>
          <w:tcPr>
            <w:tcW w:w="1191" w:type="dxa"/>
            <w:tcBorders>
              <w:top w:val="single" w:sz="6"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lain</w:t>
            </w:r>
          </w:p>
        </w:tc>
        <w:tc>
          <w:tcPr>
            <w:tcW w:w="1620" w:type="dxa"/>
            <w:tcBorders>
              <w:top w:val="single" w:sz="6" w:space="0" w:color="auto"/>
              <w:left w:val="single" w:sz="6" w:space="0" w:color="auto"/>
              <w:bottom w:val="single" w:sz="18"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nằm</w:t>
            </w:r>
          </w:p>
        </w:tc>
        <w:tc>
          <w:tcPr>
            <w:tcW w:w="549" w:type="dxa"/>
            <w:tcBorders>
              <w:top w:val="single" w:sz="6" w:space="0" w:color="auto"/>
              <w:left w:val="single" w:sz="6" w:space="0" w:color="auto"/>
              <w:bottom w:val="single" w:sz="18" w:space="0" w:color="auto"/>
              <w:right w:val="single" w:sz="18" w:space="0" w:color="auto"/>
            </w:tcBorders>
            <w:hideMark/>
          </w:tcPr>
          <w:p w:rsidR="00991DFB" w:rsidRPr="00991DFB" w:rsidRDefault="00991DFB" w:rsidP="00991DFB">
            <w:pPr>
              <w:spacing w:line="240" w:lineRule="auto"/>
              <w:jc w:val="right"/>
              <w:rPr>
                <w:rFonts w:cs="Times New Roman"/>
                <w:sz w:val="26"/>
                <w:szCs w:val="26"/>
              </w:rPr>
            </w:pPr>
            <w:r w:rsidRPr="00991DFB">
              <w:rPr>
                <w:rFonts w:cs="Times New Roman"/>
                <w:sz w:val="26"/>
                <w:szCs w:val="26"/>
              </w:rPr>
              <w:t>100</w:t>
            </w:r>
          </w:p>
        </w:tc>
        <w:tc>
          <w:tcPr>
            <w:tcW w:w="1191" w:type="dxa"/>
            <w:tcBorders>
              <w:top w:val="single" w:sz="6" w:space="0" w:color="auto"/>
              <w:left w:val="single" w:sz="18" w:space="0" w:color="auto"/>
              <w:bottom w:val="single" w:sz="18"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write</w:t>
            </w:r>
          </w:p>
        </w:tc>
        <w:tc>
          <w:tcPr>
            <w:tcW w:w="1205" w:type="dxa"/>
            <w:tcBorders>
              <w:top w:val="single" w:sz="6"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wrote</w:t>
            </w:r>
          </w:p>
        </w:tc>
        <w:tc>
          <w:tcPr>
            <w:tcW w:w="1191" w:type="dxa"/>
            <w:tcBorders>
              <w:top w:val="single" w:sz="6" w:space="0" w:color="auto"/>
              <w:left w:val="single" w:sz="6" w:space="0" w:color="auto"/>
              <w:bottom w:val="single" w:sz="18" w:space="0" w:color="auto"/>
              <w:right w:val="single" w:sz="6"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written</w:t>
            </w:r>
          </w:p>
        </w:tc>
        <w:tc>
          <w:tcPr>
            <w:tcW w:w="1620" w:type="dxa"/>
            <w:tcBorders>
              <w:top w:val="single" w:sz="6" w:space="0" w:color="auto"/>
              <w:left w:val="single" w:sz="6" w:space="0" w:color="auto"/>
              <w:bottom w:val="single" w:sz="18" w:space="0" w:color="auto"/>
              <w:right w:val="single" w:sz="18" w:space="0" w:color="auto"/>
            </w:tcBorders>
            <w:hideMark/>
          </w:tcPr>
          <w:p w:rsidR="00991DFB" w:rsidRPr="00991DFB" w:rsidRDefault="00991DFB" w:rsidP="00991DFB">
            <w:pPr>
              <w:spacing w:line="240" w:lineRule="auto"/>
              <w:rPr>
                <w:rFonts w:cs="Times New Roman"/>
                <w:sz w:val="26"/>
                <w:szCs w:val="26"/>
              </w:rPr>
            </w:pPr>
            <w:r w:rsidRPr="00991DFB">
              <w:rPr>
                <w:rFonts w:cs="Times New Roman"/>
                <w:sz w:val="26"/>
                <w:szCs w:val="26"/>
              </w:rPr>
              <w:t>viết</w:t>
            </w:r>
          </w:p>
        </w:tc>
      </w:tr>
    </w:tbl>
    <w:p w:rsidR="00991DFB" w:rsidRPr="00991DFB" w:rsidRDefault="00991DFB" w:rsidP="00991DFB">
      <w:pPr>
        <w:tabs>
          <w:tab w:val="left" w:pos="4425"/>
        </w:tabs>
        <w:spacing w:line="240" w:lineRule="auto"/>
        <w:rPr>
          <w:rFonts w:cs="Times New Roman"/>
          <w:color w:val="000000"/>
          <w:sz w:val="26"/>
          <w:szCs w:val="26"/>
        </w:rPr>
      </w:pPr>
    </w:p>
    <w:p w:rsidR="00991DFB" w:rsidRPr="00991DFB" w:rsidRDefault="00991DFB" w:rsidP="00991DFB">
      <w:pPr>
        <w:tabs>
          <w:tab w:val="left" w:pos="4425"/>
        </w:tabs>
        <w:spacing w:line="240" w:lineRule="auto"/>
        <w:rPr>
          <w:rFonts w:cs="Times New Roman"/>
          <w:color w:val="000000"/>
          <w:sz w:val="26"/>
          <w:szCs w:val="26"/>
        </w:rPr>
      </w:pPr>
      <w:r w:rsidRPr="00991DFB">
        <w:rPr>
          <w:rFonts w:cs="Times New Roman"/>
          <w:color w:val="000000"/>
          <w:sz w:val="26"/>
          <w:szCs w:val="26"/>
        </w:rPr>
        <w:t>Keep-kept-kept</w:t>
      </w:r>
    </w:p>
    <w:p w:rsidR="00991DFB" w:rsidRPr="00991DFB" w:rsidRDefault="00991DFB" w:rsidP="00991DFB">
      <w:pPr>
        <w:tabs>
          <w:tab w:val="left" w:pos="4425"/>
        </w:tabs>
        <w:spacing w:line="240" w:lineRule="auto"/>
        <w:rPr>
          <w:rFonts w:cs="Times New Roman"/>
          <w:color w:val="000000"/>
          <w:sz w:val="26"/>
          <w:szCs w:val="26"/>
        </w:rPr>
      </w:pPr>
      <w:r w:rsidRPr="00991DFB">
        <w:rPr>
          <w:rFonts w:cs="Times New Roman"/>
          <w:color w:val="000000"/>
          <w:sz w:val="26"/>
          <w:szCs w:val="26"/>
        </w:rPr>
        <w:t>Sweep-swept-swept</w:t>
      </w:r>
    </w:p>
    <w:p w:rsidR="00991DFB" w:rsidRPr="00991DFB" w:rsidRDefault="00991DFB" w:rsidP="00991DFB">
      <w:pPr>
        <w:pStyle w:val="NormalWeb"/>
        <w:spacing w:before="0" w:beforeAutospacing="0" w:after="0" w:afterAutospacing="0"/>
        <w:ind w:firstLine="720"/>
        <w:rPr>
          <w:color w:val="000000"/>
          <w:sz w:val="26"/>
          <w:szCs w:val="26"/>
        </w:rPr>
      </w:pPr>
    </w:p>
    <w:p w:rsidR="00991DFB" w:rsidRPr="00991DFB" w:rsidRDefault="00991DFB" w:rsidP="00991DFB">
      <w:pPr>
        <w:pStyle w:val="NormalWeb"/>
        <w:spacing w:before="0" w:beforeAutospacing="0" w:after="0" w:afterAutospacing="0"/>
        <w:ind w:firstLine="720"/>
        <w:rPr>
          <w:color w:val="000000"/>
          <w:sz w:val="26"/>
          <w:szCs w:val="26"/>
        </w:rPr>
      </w:pPr>
      <w:r w:rsidRPr="00991DFB">
        <w:rPr>
          <w:color w:val="000000"/>
          <w:sz w:val="26"/>
          <w:szCs w:val="26"/>
        </w:rPr>
        <w:t xml:space="preserve">1……….. Easter                         </w:t>
      </w:r>
      <w:r w:rsidRPr="00991DFB">
        <w:rPr>
          <w:color w:val="000000"/>
          <w:sz w:val="26"/>
          <w:szCs w:val="26"/>
        </w:rPr>
        <w:tab/>
      </w:r>
      <w:r w:rsidRPr="00991DFB">
        <w:rPr>
          <w:color w:val="000000"/>
          <w:sz w:val="26"/>
          <w:szCs w:val="26"/>
        </w:rPr>
        <w:tab/>
      </w:r>
      <w:r w:rsidRPr="00991DFB">
        <w:rPr>
          <w:color w:val="000000"/>
          <w:sz w:val="26"/>
          <w:szCs w:val="26"/>
        </w:rPr>
        <w:tab/>
        <w:t>1. She already (watch)…… this movie.</w:t>
      </w:r>
      <w:r w:rsidRPr="00991DFB">
        <w:rPr>
          <w:color w:val="000000"/>
          <w:sz w:val="26"/>
          <w:szCs w:val="26"/>
        </w:rPr>
        <w:tab/>
      </w:r>
    </w:p>
    <w:p w:rsidR="00991DFB" w:rsidRPr="00991DFB" w:rsidRDefault="00991DFB" w:rsidP="00991DFB">
      <w:pPr>
        <w:pStyle w:val="NormalWeb"/>
        <w:spacing w:before="0" w:beforeAutospacing="0" w:after="0" w:afterAutospacing="0"/>
        <w:ind w:firstLine="720"/>
        <w:rPr>
          <w:color w:val="000000"/>
          <w:sz w:val="26"/>
          <w:szCs w:val="26"/>
        </w:rPr>
      </w:pPr>
      <w:r w:rsidRPr="00991DFB">
        <w:rPr>
          <w:color w:val="000000"/>
          <w:sz w:val="26"/>
          <w:szCs w:val="26"/>
        </w:rPr>
        <w:t>2. ……….. two weeks</w:t>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t>2. He (write)……………. his report yet?</w:t>
      </w:r>
    </w:p>
    <w:p w:rsidR="00991DFB" w:rsidRPr="00991DFB" w:rsidRDefault="00991DFB" w:rsidP="00991DFB">
      <w:pPr>
        <w:pStyle w:val="NormalWeb"/>
        <w:spacing w:before="0" w:beforeAutospacing="0" w:after="0" w:afterAutospacing="0"/>
        <w:ind w:firstLine="720"/>
        <w:rPr>
          <w:color w:val="000000"/>
          <w:sz w:val="26"/>
          <w:szCs w:val="26"/>
        </w:rPr>
      </w:pPr>
      <w:r w:rsidRPr="00991DFB">
        <w:rPr>
          <w:color w:val="000000"/>
          <w:sz w:val="26"/>
          <w:szCs w:val="26"/>
        </w:rPr>
        <w:t>3. ……….. my birthday</w:t>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t>3. We (travel)………. to New York lately.</w:t>
      </w:r>
    </w:p>
    <w:p w:rsidR="00991DFB" w:rsidRPr="00991DFB" w:rsidRDefault="00991DFB" w:rsidP="00991DFB">
      <w:pPr>
        <w:pStyle w:val="NormalWeb"/>
        <w:spacing w:before="0" w:beforeAutospacing="0" w:after="0" w:afterAutospacing="0"/>
        <w:ind w:firstLine="720"/>
        <w:rPr>
          <w:color w:val="000000"/>
          <w:sz w:val="26"/>
          <w:szCs w:val="26"/>
        </w:rPr>
      </w:pPr>
      <w:r w:rsidRPr="00991DFB">
        <w:rPr>
          <w:color w:val="000000"/>
          <w:sz w:val="26"/>
          <w:szCs w:val="26"/>
        </w:rPr>
        <w:t>4. ………. last summer</w:t>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t>4. They (not give)………… his decision yet.</w:t>
      </w:r>
    </w:p>
    <w:p w:rsidR="00991DFB" w:rsidRPr="00991DFB" w:rsidRDefault="00991DFB" w:rsidP="00991DFB">
      <w:pPr>
        <w:pStyle w:val="NormalWeb"/>
        <w:spacing w:before="0" w:beforeAutospacing="0" w:after="0" w:afterAutospacing="0"/>
        <w:ind w:firstLine="720"/>
        <w:rPr>
          <w:color w:val="000000"/>
          <w:sz w:val="26"/>
          <w:szCs w:val="26"/>
        </w:rPr>
      </w:pPr>
      <w:r w:rsidRPr="00991DFB">
        <w:rPr>
          <w:color w:val="000000"/>
          <w:sz w:val="26"/>
          <w:szCs w:val="26"/>
        </w:rPr>
        <w:t>5. ……….. 1999</w:t>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t>5. Tracy (not see) ….her friend for 2 years.</w:t>
      </w:r>
    </w:p>
    <w:p w:rsidR="000D10C7" w:rsidRDefault="00991DFB" w:rsidP="000D10C7">
      <w:pPr>
        <w:pStyle w:val="NormalWeb"/>
        <w:spacing w:before="0" w:beforeAutospacing="0" w:after="0" w:afterAutospacing="0"/>
        <w:ind w:firstLine="720"/>
        <w:rPr>
          <w:color w:val="000000"/>
          <w:sz w:val="26"/>
          <w:szCs w:val="26"/>
        </w:rPr>
      </w:pPr>
      <w:r w:rsidRPr="00991DFB">
        <w:rPr>
          <w:color w:val="000000"/>
          <w:sz w:val="26"/>
          <w:szCs w:val="26"/>
        </w:rPr>
        <w:t>6. ……….. ten days</w:t>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t>6. I (be) ………….to London three times.</w:t>
      </w:r>
    </w:p>
    <w:p w:rsidR="00991DFB" w:rsidRPr="00991DFB" w:rsidRDefault="00991DFB" w:rsidP="000D10C7">
      <w:pPr>
        <w:pStyle w:val="NormalWeb"/>
        <w:spacing w:before="0" w:beforeAutospacing="0" w:after="0" w:afterAutospacing="0"/>
        <w:ind w:firstLine="720"/>
        <w:rPr>
          <w:color w:val="000000"/>
          <w:sz w:val="26"/>
          <w:szCs w:val="26"/>
        </w:rPr>
      </w:pPr>
      <w:r w:rsidRPr="00991DFB">
        <w:rPr>
          <w:color w:val="000000"/>
          <w:sz w:val="26"/>
          <w:szCs w:val="26"/>
        </w:rPr>
        <w:t>7. ……….. a few days</w:t>
      </w:r>
      <w:r w:rsidRPr="00991DFB">
        <w:rPr>
          <w:color w:val="000000"/>
          <w:sz w:val="26"/>
          <w:szCs w:val="26"/>
        </w:rPr>
        <w:tab/>
      </w:r>
      <w:r w:rsidRPr="00991DFB">
        <w:rPr>
          <w:color w:val="000000"/>
          <w:sz w:val="26"/>
          <w:szCs w:val="26"/>
        </w:rPr>
        <w:tab/>
      </w:r>
      <w:r w:rsidRPr="00991DFB">
        <w:rPr>
          <w:color w:val="000000"/>
          <w:sz w:val="26"/>
          <w:szCs w:val="26"/>
        </w:rPr>
        <w:tab/>
      </w:r>
      <w:r w:rsidRPr="00991DFB">
        <w:rPr>
          <w:color w:val="000000"/>
          <w:sz w:val="26"/>
          <w:szCs w:val="26"/>
        </w:rPr>
        <w:tab/>
        <w:t>7. It (rain)… since I stopped my work.</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8. ……….. 1</w:t>
      </w:r>
      <w:r w:rsidRPr="00991DFB">
        <w:rPr>
          <w:rFonts w:cs="Times New Roman"/>
          <w:color w:val="000000"/>
          <w:sz w:val="26"/>
          <w:szCs w:val="26"/>
          <w:vertAlign w:val="superscript"/>
        </w:rPr>
        <w:t>st</w:t>
      </w:r>
      <w:r w:rsidRPr="00991DFB">
        <w:rPr>
          <w:rFonts w:cs="Times New Roman"/>
          <w:color w:val="000000"/>
          <w:sz w:val="26"/>
          <w:szCs w:val="26"/>
        </w:rPr>
        <w:t xml:space="preserve"> April</w:t>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t>8. This is the second time I (meet) him.</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9. ……….. a long time</w:t>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t>9. They (walk)….. for more than 2 hours.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10. …….. 6 o’clock</w:t>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r>
      <w:r w:rsidRPr="00991DFB">
        <w:rPr>
          <w:rFonts w:cs="Times New Roman"/>
          <w:color w:val="000000"/>
          <w:sz w:val="26"/>
          <w:szCs w:val="26"/>
        </w:rPr>
        <w:tab/>
        <w:t>10. ………you (get)……. married yet?</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11. ..…….. yesterday</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12. ……….. a few minutessss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13. ……….. last autumn</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14……….. I arrived here</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15.……….. last night</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16. ……….. two days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17. ……….. the Second World War</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18……….. as long as I can remember</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 xml:space="preserve">19……….. </w:t>
      </w:r>
      <w:r w:rsidRPr="00991DFB">
        <w:rPr>
          <w:rFonts w:cs="Times New Roman"/>
          <w:color w:val="000000"/>
          <w:sz w:val="26"/>
          <w:szCs w:val="26"/>
          <w:shd w:val="clear" w:color="auto" w:fill="FFFFFF"/>
        </w:rPr>
        <w:t>three days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20………..</w:t>
      </w:r>
      <w:r w:rsidRPr="00991DFB">
        <w:rPr>
          <w:rFonts w:cs="Times New Roman"/>
          <w:color w:val="000000"/>
          <w:sz w:val="26"/>
          <w:szCs w:val="26"/>
          <w:shd w:val="clear" w:color="auto" w:fill="FFFFFF"/>
        </w:rPr>
        <w:t>my childhood</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21………..</w:t>
      </w:r>
      <w:r w:rsidRPr="00991DFB">
        <w:rPr>
          <w:rStyle w:val="apple-converted-space"/>
          <w:rFonts w:cs="Times New Roman"/>
          <w:color w:val="000000"/>
          <w:sz w:val="26"/>
          <w:szCs w:val="26"/>
          <w:shd w:val="clear" w:color="auto" w:fill="FFFFFF"/>
        </w:rPr>
        <w:t> </w:t>
      </w:r>
      <w:r w:rsidRPr="00991DFB">
        <w:rPr>
          <w:rFonts w:cs="Times New Roman"/>
          <w:color w:val="000000"/>
          <w:sz w:val="26"/>
          <w:szCs w:val="26"/>
          <w:shd w:val="clear" w:color="auto" w:fill="FFFFFF"/>
        </w:rPr>
        <w:t>ten years</w:t>
      </w:r>
    </w:p>
    <w:p w:rsidR="00991DFB" w:rsidRPr="00991DFB" w:rsidRDefault="00991DFB" w:rsidP="00991DFB">
      <w:pPr>
        <w:pStyle w:val="NormalWeb"/>
        <w:shd w:val="clear" w:color="auto" w:fill="FFFFFF"/>
        <w:spacing w:before="0" w:beforeAutospacing="0" w:after="0" w:afterAutospacing="0"/>
        <w:ind w:firstLine="720"/>
        <w:textAlignment w:val="center"/>
        <w:rPr>
          <w:color w:val="000000"/>
          <w:sz w:val="26"/>
          <w:szCs w:val="26"/>
        </w:rPr>
      </w:pPr>
      <w:r w:rsidRPr="00991DFB">
        <w:rPr>
          <w:color w:val="000000"/>
          <w:sz w:val="26"/>
          <w:szCs w:val="26"/>
        </w:rPr>
        <w:t>22………..I was young</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23. ……….. New Year's Eve</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lastRenderedPageBreak/>
        <w:t>24……….. Wednesday</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25……….. five seconds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26………..</w:t>
      </w:r>
      <w:r w:rsidRPr="00991DFB">
        <w:rPr>
          <w:rStyle w:val="apple-converted-space"/>
          <w:rFonts w:cs="Times New Roman"/>
          <w:color w:val="000000"/>
          <w:sz w:val="26"/>
          <w:szCs w:val="26"/>
        </w:rPr>
        <w:t xml:space="preserve">  </w:t>
      </w:r>
      <w:r w:rsidRPr="00991DFB">
        <w:rPr>
          <w:rFonts w:cs="Times New Roman"/>
          <w:color w:val="000000"/>
          <w:sz w:val="26"/>
          <w:szCs w:val="26"/>
        </w:rPr>
        <w:t xml:space="preserve">breakfast </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27………..</w:t>
      </w:r>
      <w:r w:rsidRPr="00991DFB">
        <w:rPr>
          <w:rFonts w:cs="Times New Roman"/>
          <w:color w:val="000000"/>
          <w:sz w:val="26"/>
          <w:szCs w:val="26"/>
          <w:shd w:val="clear" w:color="auto" w:fill="FFFFFF"/>
        </w:rPr>
        <w:t xml:space="preserve"> hundreds of years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28……….. three years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29……….. our last year at high school</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30……….. you left your last job</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31. ……….. a month</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32. ……….. you had your master’s degree</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33……….. they were 5 years old</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34……….. we first met</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35……….. he was ten</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36……….. last Tuesday</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37……….. at least 6 months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38……….. a hour today</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39……….. Christmas</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40………..the whole of my adult life</w:t>
      </w:r>
    </w:p>
    <w:p w:rsidR="00991DFB" w:rsidRPr="00991DFB" w:rsidRDefault="00991DFB" w:rsidP="00991DFB">
      <w:pPr>
        <w:shd w:val="clear" w:color="auto" w:fill="FFFFFF"/>
        <w:spacing w:line="240" w:lineRule="auto"/>
        <w:ind w:firstLine="720"/>
        <w:rPr>
          <w:rFonts w:cs="Times New Roman"/>
          <w:color w:val="000000"/>
          <w:sz w:val="26"/>
          <w:szCs w:val="26"/>
        </w:rPr>
      </w:pPr>
      <w:r w:rsidRPr="00991DFB">
        <w:rPr>
          <w:rFonts w:cs="Times New Roman"/>
          <w:color w:val="000000"/>
          <w:sz w:val="26"/>
          <w:szCs w:val="26"/>
        </w:rPr>
        <w:t>41……….. my friend’s party</w:t>
      </w:r>
    </w:p>
    <w:p w:rsidR="00991DFB" w:rsidRPr="00991DFB" w:rsidRDefault="00991DFB" w:rsidP="00991DFB">
      <w:pPr>
        <w:pBdr>
          <w:bottom w:val="single" w:sz="6" w:space="1" w:color="auto"/>
        </w:pBdr>
        <w:shd w:val="clear" w:color="auto" w:fill="FFFFFF"/>
        <w:spacing w:line="240" w:lineRule="auto"/>
        <w:ind w:firstLine="720"/>
        <w:rPr>
          <w:rFonts w:cs="Times New Roman"/>
          <w:color w:val="000000"/>
          <w:sz w:val="26"/>
          <w:szCs w:val="26"/>
        </w:rPr>
      </w:pPr>
      <w:r w:rsidRPr="00991DFB">
        <w:rPr>
          <w:rFonts w:cs="Times New Roman"/>
          <w:color w:val="000000"/>
          <w:sz w:val="26"/>
          <w:szCs w:val="26"/>
        </w:rPr>
        <w:t>42………..ages</w:t>
      </w:r>
    </w:p>
    <w:p w:rsidR="00991DFB" w:rsidRPr="00991DFB" w:rsidRDefault="00991DFB" w:rsidP="00991DFB">
      <w:pPr>
        <w:pBdr>
          <w:bottom w:val="single" w:sz="6" w:space="1" w:color="auto"/>
        </w:pBdr>
        <w:shd w:val="clear" w:color="auto" w:fill="FFFFFF"/>
        <w:spacing w:line="240" w:lineRule="auto"/>
        <w:ind w:firstLine="720"/>
        <w:rPr>
          <w:rFonts w:cs="Times New Roman"/>
          <w:color w:val="000000"/>
          <w:sz w:val="26"/>
          <w:szCs w:val="26"/>
        </w:rPr>
      </w:pPr>
    </w:p>
    <w:p w:rsidR="00991DFB" w:rsidRPr="00991DFB" w:rsidRDefault="00991DFB" w:rsidP="00991DFB">
      <w:pPr>
        <w:spacing w:line="240" w:lineRule="auto"/>
        <w:ind w:left="48" w:right="48"/>
        <w:jc w:val="both"/>
        <w:rPr>
          <w:rFonts w:eastAsia="Times New Roman" w:cs="Times New Roman"/>
          <w:color w:val="000000"/>
          <w:sz w:val="26"/>
          <w:szCs w:val="26"/>
        </w:rPr>
      </w:pPr>
    </w:p>
    <w:p w:rsidR="00991DFB" w:rsidRPr="00991DFB" w:rsidRDefault="00991DFB" w:rsidP="000D10C7">
      <w:pPr>
        <w:spacing w:line="240" w:lineRule="auto"/>
        <w:jc w:val="center"/>
        <w:rPr>
          <w:rFonts w:cs="Times New Roman"/>
          <w:b/>
          <w:color w:val="FF0000"/>
          <w:sz w:val="26"/>
          <w:szCs w:val="26"/>
        </w:rPr>
      </w:pPr>
      <w:r w:rsidRPr="00991DFB">
        <w:rPr>
          <w:rFonts w:cs="Times New Roman"/>
          <w:b/>
          <w:color w:val="FF0000"/>
          <w:sz w:val="26"/>
          <w:szCs w:val="26"/>
        </w:rPr>
        <w:t>NGỮ VĂN</w:t>
      </w:r>
    </w:p>
    <w:p w:rsidR="00991DFB" w:rsidRPr="00991DFB" w:rsidRDefault="00991DFB" w:rsidP="00991DFB">
      <w:pPr>
        <w:spacing w:line="240" w:lineRule="auto"/>
        <w:ind w:firstLineChars="1350" w:firstLine="3524"/>
        <w:jc w:val="both"/>
        <w:rPr>
          <w:rFonts w:cs="Times New Roman"/>
          <w:b/>
          <w:color w:val="FF0000"/>
          <w:sz w:val="26"/>
          <w:szCs w:val="26"/>
          <w:lang w:val="vi-VN"/>
        </w:rPr>
      </w:pPr>
    </w:p>
    <w:p w:rsidR="00991DFB" w:rsidRPr="00991DFB" w:rsidRDefault="00991DFB" w:rsidP="00991DFB">
      <w:pPr>
        <w:spacing w:line="240" w:lineRule="auto"/>
        <w:jc w:val="center"/>
        <w:rPr>
          <w:rFonts w:cs="Times New Roman"/>
          <w:b/>
          <w:bCs/>
          <w:color w:val="000000"/>
          <w:sz w:val="26"/>
          <w:szCs w:val="26"/>
        </w:rPr>
      </w:pPr>
      <w:r w:rsidRPr="00991DFB">
        <w:rPr>
          <w:rFonts w:cs="Times New Roman"/>
          <w:b/>
          <w:sz w:val="26"/>
          <w:szCs w:val="26"/>
        </w:rPr>
        <w:t xml:space="preserve">Tuần: </w:t>
      </w:r>
      <w:r w:rsidRPr="00991DFB">
        <w:rPr>
          <w:rFonts w:cs="Times New Roman"/>
          <w:b/>
          <w:sz w:val="26"/>
          <w:szCs w:val="26"/>
          <w:lang w:val="vi-VN"/>
        </w:rPr>
        <w:t>4 .T</w:t>
      </w:r>
      <w:r w:rsidRPr="00991DFB">
        <w:rPr>
          <w:rFonts w:cs="Times New Roman"/>
          <w:b/>
          <w:sz w:val="26"/>
          <w:szCs w:val="26"/>
        </w:rPr>
        <w:t>iết PPCT:</w:t>
      </w:r>
      <w:r w:rsidRPr="00991DFB">
        <w:rPr>
          <w:rFonts w:cs="Times New Roman"/>
          <w:b/>
          <w:sz w:val="26"/>
          <w:szCs w:val="26"/>
          <w:lang w:val="vi-VN"/>
        </w:rPr>
        <w:t xml:space="preserve"> 13. </w:t>
      </w:r>
      <w:r w:rsidRPr="00991DFB">
        <w:rPr>
          <w:rFonts w:cs="Times New Roman"/>
          <w:b/>
          <w:color w:val="000000"/>
          <w:sz w:val="26"/>
          <w:szCs w:val="26"/>
        </w:rPr>
        <w:t>TỪ TƯỢNG HÌNH, TỪ TƯỢNG THANH</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b/>
          <w:color w:val="000000"/>
          <w:sz w:val="26"/>
          <w:szCs w:val="26"/>
          <w:lang w:val="pt-BR"/>
        </w:rPr>
        <w:t>I. Đặc điểm, công dụng của từ tượng hình, tượng thanh 1. Phân tích ngữ liệu:</w:t>
      </w:r>
      <w:r w:rsidRPr="00991DFB">
        <w:rPr>
          <w:rFonts w:cs="Times New Roman"/>
          <w:color w:val="000000"/>
          <w:sz w:val="26"/>
          <w:szCs w:val="26"/>
          <w:lang w:val="pt-BR"/>
        </w:rPr>
        <w:t xml:space="preserve"> SGK -49</w:t>
      </w:r>
    </w:p>
    <w:p w:rsidR="00991DFB" w:rsidRPr="00991DFB" w:rsidRDefault="00991DFB" w:rsidP="00991DFB">
      <w:pPr>
        <w:spacing w:line="240" w:lineRule="auto"/>
        <w:jc w:val="both"/>
        <w:rPr>
          <w:rFonts w:cs="Times New Roman"/>
          <w:color w:val="000000"/>
          <w:sz w:val="26"/>
          <w:szCs w:val="26"/>
          <w:lang w:val="vi-VN"/>
        </w:rPr>
      </w:pPr>
      <w:r w:rsidRPr="00991DFB">
        <w:rPr>
          <w:rFonts w:cs="Times New Roman"/>
          <w:b/>
          <w:bCs/>
          <w:color w:val="000000"/>
          <w:sz w:val="26"/>
          <w:szCs w:val="26"/>
          <w:lang w:val="vi-VN"/>
        </w:rPr>
        <w:t>1. Ví dụ</w:t>
      </w:r>
      <w:r w:rsidRPr="00991DFB">
        <w:rPr>
          <w:rFonts w:cs="Times New Roman"/>
          <w:color w:val="000000"/>
          <w:sz w:val="26"/>
          <w:szCs w:val="26"/>
          <w:lang w:val="vi-VN"/>
        </w:rPr>
        <w:t xml:space="preserve">: </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 xml:space="preserve">- Những từ  </w:t>
      </w:r>
      <w:r w:rsidRPr="00991DFB">
        <w:rPr>
          <w:rFonts w:cs="Times New Roman"/>
          <w:b/>
          <w:color w:val="000000"/>
          <w:sz w:val="26"/>
          <w:szCs w:val="26"/>
          <w:lang w:val="pt-BR"/>
        </w:rPr>
        <w:t>móm mém, xồng xộc, vật vã, rũ rượi, sòng sọc</w:t>
      </w:r>
      <w:r w:rsidRPr="00991DFB">
        <w:rPr>
          <w:rFonts w:cs="Times New Roman"/>
          <w:color w:val="000000"/>
          <w:sz w:val="26"/>
          <w:szCs w:val="26"/>
          <w:lang w:val="pt-BR"/>
        </w:rPr>
        <w:t>:  gợi tả h/ả, dáng vẻ, hoạt động của sự vật</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-&gt;  từ tượng hình.</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 xml:space="preserve">- Các từ </w:t>
      </w:r>
      <w:r w:rsidRPr="00991DFB">
        <w:rPr>
          <w:rFonts w:cs="Times New Roman"/>
          <w:b/>
          <w:color w:val="000000"/>
          <w:sz w:val="26"/>
          <w:szCs w:val="26"/>
          <w:lang w:val="pt-BR"/>
        </w:rPr>
        <w:t>hu hu, ư ử</w:t>
      </w:r>
      <w:r w:rsidRPr="00991DFB">
        <w:rPr>
          <w:rFonts w:cs="Times New Roman"/>
          <w:color w:val="000000"/>
          <w:sz w:val="26"/>
          <w:szCs w:val="26"/>
          <w:lang w:val="pt-BR"/>
        </w:rPr>
        <w:t>: mô phỏng âm thanh của con người, con vật.</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-&gt; từ tượng thanh.</w:t>
      </w:r>
    </w:p>
    <w:p w:rsidR="00991DFB" w:rsidRPr="00991DFB" w:rsidRDefault="00991DFB" w:rsidP="00991DFB">
      <w:pPr>
        <w:tabs>
          <w:tab w:val="center" w:pos="4320"/>
          <w:tab w:val="right" w:pos="8640"/>
        </w:tabs>
        <w:spacing w:line="240" w:lineRule="auto"/>
        <w:rPr>
          <w:rFonts w:cs="Times New Roman"/>
          <w:color w:val="000000"/>
          <w:sz w:val="26"/>
          <w:szCs w:val="26"/>
          <w:lang w:val="pt-BR"/>
        </w:rPr>
      </w:pPr>
      <w:r w:rsidRPr="00991DFB">
        <w:rPr>
          <w:rFonts w:cs="Times New Roman"/>
          <w:color w:val="000000"/>
          <w:sz w:val="26"/>
          <w:szCs w:val="26"/>
          <w:lang w:val="pt-BR"/>
        </w:rPr>
        <w:t>- Từ tượng hình-&gt; gợi tả hình ảnh, dáng vẻ, trạng thái.</w:t>
      </w:r>
    </w:p>
    <w:p w:rsidR="00991DFB" w:rsidRPr="00991DFB" w:rsidRDefault="00991DFB" w:rsidP="00991DFB">
      <w:pPr>
        <w:tabs>
          <w:tab w:val="center" w:pos="4320"/>
          <w:tab w:val="right" w:pos="8640"/>
        </w:tabs>
        <w:spacing w:line="240" w:lineRule="auto"/>
        <w:rPr>
          <w:rFonts w:cs="Times New Roman"/>
          <w:color w:val="000000"/>
          <w:sz w:val="26"/>
          <w:szCs w:val="26"/>
          <w:lang w:val="pt-BR"/>
        </w:rPr>
      </w:pPr>
      <w:r w:rsidRPr="00991DFB">
        <w:rPr>
          <w:rFonts w:cs="Times New Roman"/>
          <w:color w:val="000000"/>
          <w:sz w:val="26"/>
          <w:szCs w:val="26"/>
          <w:lang w:val="pt-BR"/>
        </w:rPr>
        <w:t>- Từ tượng thanh-&gt; mô phỏng âm thanh tự nhiên của con người.</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 xml:space="preserve">- Tác dụng: </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 xml:space="preserve">+ Gợi tả hình ảnh âm thanh cụ thể </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-&gt; sinh động, có giá trị biểu cảm cao.</w:t>
      </w:r>
    </w:p>
    <w:p w:rsidR="00991DFB" w:rsidRPr="00991DFB" w:rsidRDefault="00991DFB" w:rsidP="00991DFB">
      <w:pPr>
        <w:spacing w:line="240" w:lineRule="auto"/>
        <w:jc w:val="both"/>
        <w:rPr>
          <w:rFonts w:cs="Times New Roman"/>
          <w:color w:val="000000"/>
          <w:sz w:val="26"/>
          <w:szCs w:val="26"/>
          <w:lang w:val="pt-BR"/>
        </w:rPr>
      </w:pPr>
      <w:r w:rsidRPr="00991DFB">
        <w:rPr>
          <w:rFonts w:cs="Times New Roman"/>
          <w:color w:val="000000"/>
          <w:sz w:val="26"/>
          <w:szCs w:val="26"/>
          <w:lang w:val="pt-BR"/>
        </w:rPr>
        <w:t>+ Thường sử dụng trong văn miêu tả tự sự.</w:t>
      </w:r>
    </w:p>
    <w:p w:rsidR="00991DFB" w:rsidRPr="00991DFB" w:rsidRDefault="00991DFB" w:rsidP="00991DFB">
      <w:pPr>
        <w:numPr>
          <w:ilvl w:val="0"/>
          <w:numId w:val="9"/>
        </w:numPr>
        <w:spacing w:line="240" w:lineRule="auto"/>
        <w:jc w:val="both"/>
        <w:rPr>
          <w:rFonts w:cs="Times New Roman"/>
          <w:b/>
          <w:sz w:val="26"/>
          <w:szCs w:val="26"/>
        </w:rPr>
      </w:pPr>
      <w:r w:rsidRPr="00991DFB">
        <w:rPr>
          <w:rFonts w:cs="Times New Roman"/>
          <w:b/>
          <w:iCs/>
          <w:color w:val="000000"/>
          <w:sz w:val="26"/>
          <w:szCs w:val="26"/>
          <w:lang w:val="pt-BR"/>
        </w:rPr>
        <w:t>Ghi nhớ</w:t>
      </w:r>
      <w:r w:rsidRPr="00991DFB">
        <w:rPr>
          <w:rFonts w:cs="Times New Roman"/>
          <w:iCs/>
          <w:color w:val="000000"/>
          <w:sz w:val="26"/>
          <w:szCs w:val="26"/>
          <w:lang w:val="pt-BR"/>
        </w:rPr>
        <w:t xml:space="preserve"> (SGK - 49)</w:t>
      </w:r>
      <w:r w:rsidRPr="00991DFB">
        <w:rPr>
          <w:rFonts w:cs="Times New Roman"/>
          <w:b/>
          <w:sz w:val="26"/>
          <w:szCs w:val="26"/>
          <w:lang w:val="pt-BR"/>
        </w:rPr>
        <w:t xml:space="preserve"> </w:t>
      </w:r>
    </w:p>
    <w:p w:rsidR="00991DFB" w:rsidRPr="00991DFB" w:rsidRDefault="00991DFB" w:rsidP="00991DFB">
      <w:pPr>
        <w:widowControl w:val="0"/>
        <w:spacing w:line="240" w:lineRule="auto"/>
        <w:jc w:val="both"/>
        <w:rPr>
          <w:rFonts w:eastAsia="SimSun" w:cs="Times New Roman"/>
          <w:b/>
          <w:kern w:val="2"/>
          <w:sz w:val="26"/>
          <w:szCs w:val="26"/>
          <w:lang w:val="vi-VN"/>
        </w:rPr>
      </w:pPr>
      <w:r w:rsidRPr="00991DFB">
        <w:rPr>
          <w:rFonts w:eastAsia="SimSun" w:cs="Times New Roman"/>
          <w:b/>
          <w:kern w:val="2"/>
          <w:sz w:val="26"/>
          <w:szCs w:val="26"/>
        </w:rPr>
        <w:t xml:space="preserve">II. Luyện tập </w:t>
      </w:r>
      <w:r w:rsidRPr="00991DFB">
        <w:rPr>
          <w:rFonts w:eastAsia="SimSun" w:cs="Times New Roman"/>
          <w:b/>
          <w:kern w:val="2"/>
          <w:sz w:val="26"/>
          <w:szCs w:val="26"/>
          <w:lang w:val="vi-VN"/>
        </w:rPr>
        <w:t>:(SGK 49-50)</w:t>
      </w:r>
    </w:p>
    <w:p w:rsidR="00991DFB" w:rsidRPr="00991DFB" w:rsidRDefault="00991DFB" w:rsidP="00991DFB">
      <w:pPr>
        <w:widowControl w:val="0"/>
        <w:spacing w:line="240" w:lineRule="auto"/>
        <w:jc w:val="both"/>
        <w:rPr>
          <w:rFonts w:eastAsia="SimSun" w:cs="Times New Roman"/>
          <w:b/>
          <w:kern w:val="2"/>
          <w:sz w:val="26"/>
          <w:szCs w:val="26"/>
          <w:lang w:val="vi-VN"/>
        </w:rPr>
      </w:pPr>
    </w:p>
    <w:p w:rsidR="00991DFB" w:rsidRPr="00991DFB" w:rsidRDefault="00991DFB" w:rsidP="00991DFB">
      <w:pPr>
        <w:widowControl w:val="0"/>
        <w:spacing w:line="240" w:lineRule="auto"/>
        <w:jc w:val="both"/>
        <w:rPr>
          <w:rFonts w:eastAsia="SimSun" w:cs="Times New Roman"/>
          <w:b/>
          <w:kern w:val="2"/>
          <w:sz w:val="26"/>
          <w:szCs w:val="26"/>
          <w:lang w:val="vi-VN"/>
        </w:rPr>
      </w:pPr>
    </w:p>
    <w:p w:rsidR="00991DFB" w:rsidRPr="00991DFB" w:rsidRDefault="00991DFB" w:rsidP="00991DFB">
      <w:pPr>
        <w:spacing w:line="240" w:lineRule="auto"/>
        <w:jc w:val="center"/>
        <w:rPr>
          <w:rFonts w:eastAsiaTheme="minorEastAsia" w:cs="Times New Roman"/>
          <w:b/>
          <w:color w:val="000000"/>
          <w:sz w:val="26"/>
          <w:szCs w:val="26"/>
          <w:lang w:val="it-IT"/>
        </w:rPr>
      </w:pPr>
      <w:r w:rsidRPr="00991DFB">
        <w:rPr>
          <w:rFonts w:cs="Times New Roman"/>
          <w:b/>
          <w:sz w:val="26"/>
          <w:szCs w:val="26"/>
        </w:rPr>
        <w:t xml:space="preserve">Tuần: </w:t>
      </w:r>
      <w:r w:rsidRPr="00991DFB">
        <w:rPr>
          <w:rFonts w:cs="Times New Roman"/>
          <w:b/>
          <w:sz w:val="26"/>
          <w:szCs w:val="26"/>
          <w:lang w:val="vi-VN"/>
        </w:rPr>
        <w:t>4 .T</w:t>
      </w:r>
      <w:r w:rsidRPr="00991DFB">
        <w:rPr>
          <w:rFonts w:cs="Times New Roman"/>
          <w:b/>
          <w:sz w:val="26"/>
          <w:szCs w:val="26"/>
        </w:rPr>
        <w:t>iết PPCT:</w:t>
      </w:r>
      <w:r w:rsidRPr="00991DFB">
        <w:rPr>
          <w:rFonts w:cs="Times New Roman"/>
          <w:b/>
          <w:sz w:val="26"/>
          <w:szCs w:val="26"/>
          <w:lang w:val="vi-VN"/>
        </w:rPr>
        <w:t xml:space="preserve"> 14-15. </w:t>
      </w:r>
      <w:r w:rsidRPr="00991DFB">
        <w:rPr>
          <w:rFonts w:cs="Times New Roman"/>
          <w:b/>
          <w:color w:val="000000"/>
          <w:sz w:val="26"/>
          <w:szCs w:val="26"/>
          <w:lang w:val="it-IT"/>
        </w:rPr>
        <w:t>LIÊN KẾT CÁC ĐOẠN VĂN TRONG VĂN BẢN</w:t>
      </w:r>
    </w:p>
    <w:p w:rsidR="00991DFB" w:rsidRPr="00991DFB" w:rsidRDefault="00991DFB" w:rsidP="00991DFB">
      <w:pPr>
        <w:spacing w:line="240" w:lineRule="auto"/>
        <w:jc w:val="both"/>
        <w:rPr>
          <w:rFonts w:cs="Times New Roman"/>
          <w:b/>
          <w:bCs/>
          <w:color w:val="000000"/>
          <w:sz w:val="26"/>
          <w:szCs w:val="26"/>
          <w:lang w:val="pl-PL"/>
        </w:rPr>
      </w:pPr>
      <w:r w:rsidRPr="00991DFB">
        <w:rPr>
          <w:rFonts w:cs="Times New Roman"/>
          <w:b/>
          <w:bCs/>
          <w:color w:val="000000"/>
          <w:sz w:val="26"/>
          <w:szCs w:val="26"/>
          <w:lang w:val="pl-PL"/>
        </w:rPr>
        <w:t>I.</w:t>
      </w:r>
      <w:r w:rsidRPr="00991DFB">
        <w:rPr>
          <w:rFonts w:cs="Times New Roman"/>
          <w:b/>
          <w:bCs/>
          <w:color w:val="000000"/>
          <w:sz w:val="26"/>
          <w:szCs w:val="26"/>
          <w:lang w:val="vi-VN"/>
        </w:rPr>
        <w:t xml:space="preserve"> </w:t>
      </w:r>
      <w:r w:rsidRPr="00991DFB">
        <w:rPr>
          <w:rFonts w:cs="Times New Roman"/>
          <w:b/>
          <w:bCs/>
          <w:color w:val="000000"/>
          <w:sz w:val="26"/>
          <w:szCs w:val="26"/>
          <w:lang w:val="pl-PL"/>
        </w:rPr>
        <w:t>Tác dụng của việc liên kết các đoạn văn trong văn bản:</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b/>
          <w:iCs/>
          <w:color w:val="000000"/>
          <w:sz w:val="26"/>
          <w:szCs w:val="26"/>
          <w:lang w:val="pl-PL"/>
        </w:rPr>
        <w:t>1. Phân tích ngữ liệu</w:t>
      </w:r>
      <w:r w:rsidRPr="00991DFB">
        <w:rPr>
          <w:rFonts w:cs="Times New Roman"/>
          <w:b/>
          <w:color w:val="000000"/>
          <w:sz w:val="26"/>
          <w:szCs w:val="26"/>
          <w:lang w:val="pl-PL"/>
        </w:rPr>
        <w:t xml:space="preserve">: </w:t>
      </w:r>
      <w:r w:rsidRPr="00991DFB">
        <w:rPr>
          <w:rFonts w:cs="Times New Roman"/>
          <w:color w:val="000000"/>
          <w:sz w:val="26"/>
          <w:szCs w:val="26"/>
          <w:lang w:val="pl-PL"/>
        </w:rPr>
        <w:t>2 đoạn văn (T50)</w:t>
      </w:r>
    </w:p>
    <w:p w:rsidR="00991DFB" w:rsidRPr="00991DFB" w:rsidRDefault="00991DFB" w:rsidP="00991DFB">
      <w:pPr>
        <w:spacing w:line="240" w:lineRule="auto"/>
        <w:jc w:val="both"/>
        <w:rPr>
          <w:rFonts w:cs="Times New Roman"/>
          <w:b/>
          <w:bCs/>
          <w:color w:val="000000"/>
          <w:sz w:val="26"/>
          <w:szCs w:val="26"/>
          <w:lang w:val="pl-PL"/>
        </w:rPr>
      </w:pPr>
      <w:r w:rsidRPr="00991DFB">
        <w:rPr>
          <w:rFonts w:cs="Times New Roman"/>
          <w:b/>
          <w:bCs/>
          <w:color w:val="000000"/>
          <w:sz w:val="26"/>
          <w:szCs w:val="26"/>
          <w:lang w:val="pl-PL"/>
        </w:rPr>
        <w:t xml:space="preserve">- VB1: </w:t>
      </w:r>
    </w:p>
    <w:p w:rsidR="00991DFB" w:rsidRPr="00991DFB" w:rsidRDefault="00991DFB" w:rsidP="00991DFB">
      <w:pPr>
        <w:spacing w:line="240" w:lineRule="auto"/>
        <w:jc w:val="both"/>
        <w:rPr>
          <w:rFonts w:cs="Times New Roman"/>
          <w:iCs/>
          <w:color w:val="000000"/>
          <w:sz w:val="26"/>
          <w:szCs w:val="26"/>
          <w:lang w:val="pl-PL"/>
        </w:rPr>
      </w:pPr>
      <w:r w:rsidRPr="00991DFB">
        <w:rPr>
          <w:rFonts w:cs="Times New Roman"/>
          <w:b/>
          <w:color w:val="000000"/>
          <w:sz w:val="26"/>
          <w:szCs w:val="26"/>
          <w:lang w:val="pl-PL"/>
        </w:rPr>
        <w:t>+ Đ1:</w:t>
      </w:r>
      <w:r w:rsidRPr="00991DFB">
        <w:rPr>
          <w:rFonts w:cs="Times New Roman"/>
          <w:color w:val="000000"/>
          <w:sz w:val="26"/>
          <w:szCs w:val="26"/>
          <w:lang w:val="pl-PL"/>
        </w:rPr>
        <w:t xml:space="preserve"> tả cảnh sân trường Mĩ Lý ngày tựu trường</w:t>
      </w:r>
      <w:r w:rsidRPr="00991DFB">
        <w:rPr>
          <w:rFonts w:cs="Times New Roman"/>
          <w:iCs/>
          <w:color w:val="000000"/>
          <w:sz w:val="26"/>
          <w:szCs w:val="26"/>
          <w:lang w:val="pl-PL"/>
        </w:rPr>
        <w:t>-&gt;Tả ngôi trường thời hiện tại.</w:t>
      </w:r>
    </w:p>
    <w:p w:rsidR="00991DFB" w:rsidRPr="00991DFB" w:rsidRDefault="00991DFB" w:rsidP="00991DFB">
      <w:pPr>
        <w:spacing w:line="240" w:lineRule="auto"/>
        <w:jc w:val="both"/>
        <w:rPr>
          <w:rFonts w:cs="Times New Roman"/>
          <w:b/>
          <w:bCs/>
          <w:color w:val="000000"/>
          <w:sz w:val="26"/>
          <w:szCs w:val="26"/>
          <w:lang w:val="pl-PL"/>
        </w:rPr>
      </w:pPr>
      <w:r w:rsidRPr="00991DFB">
        <w:rPr>
          <w:rFonts w:cs="Times New Roman"/>
          <w:b/>
          <w:color w:val="000000"/>
          <w:sz w:val="26"/>
          <w:szCs w:val="26"/>
          <w:lang w:val="pl-PL"/>
        </w:rPr>
        <w:t>+ Đ2:</w:t>
      </w:r>
      <w:r w:rsidRPr="00991DFB">
        <w:rPr>
          <w:rFonts w:cs="Times New Roman"/>
          <w:color w:val="000000"/>
          <w:sz w:val="26"/>
          <w:szCs w:val="26"/>
          <w:lang w:val="pl-PL"/>
        </w:rPr>
        <w:t xml:space="preserve"> cảm giác của”tôi”1 lần ghé thăm trường </w:t>
      </w:r>
      <w:r w:rsidRPr="00991DFB">
        <w:rPr>
          <w:rFonts w:cs="Times New Roman"/>
          <w:iCs/>
          <w:color w:val="000000"/>
          <w:sz w:val="26"/>
          <w:szCs w:val="26"/>
          <w:lang w:val="pl-PL"/>
        </w:rPr>
        <w:t>-&gt; cảm giác</w:t>
      </w:r>
    </w:p>
    <w:p w:rsidR="00991DFB" w:rsidRPr="00991DFB" w:rsidRDefault="00991DFB" w:rsidP="00991DFB">
      <w:pPr>
        <w:spacing w:line="240" w:lineRule="auto"/>
        <w:jc w:val="both"/>
        <w:rPr>
          <w:rFonts w:cs="Times New Roman"/>
          <w:iCs/>
          <w:color w:val="000000"/>
          <w:sz w:val="26"/>
          <w:szCs w:val="26"/>
          <w:lang w:val="pl-PL"/>
        </w:rPr>
      </w:pPr>
      <w:r w:rsidRPr="00991DFB">
        <w:rPr>
          <w:rFonts w:cs="Times New Roman"/>
          <w:iCs/>
          <w:color w:val="000000"/>
          <w:sz w:val="26"/>
          <w:szCs w:val="26"/>
          <w:lang w:val="pl-PL"/>
        </w:rPr>
        <w:t>về ngôi trường trong quá khứ.</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t>-&gt; Liên kết giữa 2 đoạn lỏng lẻo, mạch văn gãy -&gt;</w:t>
      </w:r>
      <w:r w:rsidRPr="00991DFB">
        <w:rPr>
          <w:rFonts w:cs="Times New Roman"/>
          <w:color w:val="000000"/>
          <w:sz w:val="26"/>
          <w:szCs w:val="26"/>
          <w:lang w:val="vi-VN"/>
        </w:rPr>
        <w:t xml:space="preserve"> </w:t>
      </w:r>
      <w:r w:rsidRPr="00991DFB">
        <w:rPr>
          <w:rFonts w:cs="Times New Roman"/>
          <w:color w:val="000000"/>
          <w:sz w:val="26"/>
          <w:szCs w:val="26"/>
          <w:lang w:val="pl-PL"/>
        </w:rPr>
        <w:t>không có sự liên kết.</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b/>
          <w:bCs/>
          <w:color w:val="000000"/>
          <w:sz w:val="26"/>
          <w:szCs w:val="26"/>
          <w:lang w:val="pl-PL"/>
        </w:rPr>
        <w:t>- VB2:</w:t>
      </w:r>
      <w:r w:rsidRPr="00991DFB">
        <w:rPr>
          <w:rFonts w:cs="Times New Roman"/>
          <w:color w:val="000000"/>
          <w:sz w:val="26"/>
          <w:szCs w:val="26"/>
          <w:lang w:val="pl-PL"/>
        </w:rPr>
        <w:t xml:space="preserve"> </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t>Cụm từ”</w:t>
      </w:r>
      <w:r w:rsidRPr="00991DFB">
        <w:rPr>
          <w:rFonts w:cs="Times New Roman"/>
          <w:b/>
          <w:iCs/>
          <w:color w:val="000000"/>
          <w:sz w:val="26"/>
          <w:szCs w:val="26"/>
          <w:lang w:val="pl-PL"/>
        </w:rPr>
        <w:t>trước đó mấy hôm</w:t>
      </w:r>
      <w:r w:rsidRPr="00991DFB">
        <w:rPr>
          <w:rFonts w:cs="Times New Roman"/>
          <w:iCs/>
          <w:color w:val="000000"/>
          <w:sz w:val="26"/>
          <w:szCs w:val="26"/>
          <w:lang w:val="pl-PL"/>
        </w:rPr>
        <w:t>”</w:t>
      </w:r>
      <w:r w:rsidRPr="00991DFB">
        <w:rPr>
          <w:rFonts w:cs="Times New Roman"/>
          <w:color w:val="000000"/>
          <w:sz w:val="26"/>
          <w:szCs w:val="26"/>
          <w:lang w:val="pl-PL"/>
        </w:rPr>
        <w:t>làm cho 2 đoạn văn liền ý, liền mạch.</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lastRenderedPageBreak/>
        <w:t>- Cụm từ”</w:t>
      </w:r>
      <w:r w:rsidRPr="00991DFB">
        <w:rPr>
          <w:rFonts w:cs="Times New Roman"/>
          <w:iCs/>
          <w:color w:val="000000"/>
          <w:sz w:val="26"/>
          <w:szCs w:val="26"/>
          <w:lang w:val="pl-PL"/>
        </w:rPr>
        <w:t>trước đó mấy hôm”</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t xml:space="preserve">-&gt; Dùng để nối 2 đoạn văn, nhờ đó 2 đoạn trở nên liền mạch, làm cho 2 đoạn văn gắn bó với nhau, tạo tính hoàn chỉnh cho văn bản. </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t>-&gt; là phương tiện liên kết</w:t>
      </w:r>
    </w:p>
    <w:p w:rsidR="00991DFB" w:rsidRPr="00991DFB" w:rsidRDefault="00991DFB" w:rsidP="00991DFB">
      <w:pPr>
        <w:spacing w:line="240" w:lineRule="auto"/>
        <w:ind w:left="63"/>
        <w:rPr>
          <w:rFonts w:cs="Times New Roman"/>
          <w:b/>
          <w:color w:val="000000"/>
          <w:sz w:val="26"/>
          <w:szCs w:val="26"/>
          <w:lang w:val="pl-PL"/>
        </w:rPr>
      </w:pPr>
      <w:r w:rsidRPr="00991DFB">
        <w:rPr>
          <w:rFonts w:cs="Times New Roman"/>
          <w:b/>
          <w:iCs/>
          <w:color w:val="000000"/>
          <w:sz w:val="26"/>
          <w:szCs w:val="26"/>
          <w:lang w:val="vi-VN"/>
        </w:rPr>
        <w:t>2.</w:t>
      </w:r>
      <w:r w:rsidRPr="00991DFB">
        <w:rPr>
          <w:rFonts w:cs="Times New Roman"/>
          <w:b/>
          <w:iCs/>
          <w:color w:val="000000"/>
          <w:sz w:val="26"/>
          <w:szCs w:val="26"/>
          <w:lang w:val="pl-PL"/>
        </w:rPr>
        <w:t>Ghi nhớ</w:t>
      </w:r>
      <w:r w:rsidRPr="00991DFB">
        <w:rPr>
          <w:rFonts w:cs="Times New Roman"/>
          <w:b/>
          <w:iCs/>
          <w:color w:val="000000"/>
          <w:sz w:val="26"/>
          <w:szCs w:val="26"/>
          <w:lang w:val="vi-VN"/>
        </w:rPr>
        <w:t xml:space="preserve"> </w:t>
      </w:r>
      <w:r w:rsidRPr="00991DFB">
        <w:rPr>
          <w:rFonts w:cs="Times New Roman"/>
          <w:b/>
          <w:iCs/>
          <w:color w:val="000000"/>
          <w:sz w:val="26"/>
          <w:szCs w:val="26"/>
          <w:lang w:val="pl-PL"/>
        </w:rPr>
        <w:t>1</w:t>
      </w:r>
      <w:r w:rsidRPr="00991DFB">
        <w:rPr>
          <w:rFonts w:cs="Times New Roman"/>
          <w:b/>
          <w:color w:val="000000"/>
          <w:sz w:val="26"/>
          <w:szCs w:val="26"/>
          <w:lang w:val="pl-PL"/>
        </w:rPr>
        <w:t xml:space="preserve"> (SGK trang 5</w:t>
      </w:r>
      <w:r w:rsidRPr="00991DFB">
        <w:rPr>
          <w:rFonts w:cs="Times New Roman"/>
          <w:b/>
          <w:color w:val="000000"/>
          <w:sz w:val="26"/>
          <w:szCs w:val="26"/>
          <w:lang w:val="vi-VN"/>
        </w:rPr>
        <w:t>3</w:t>
      </w:r>
      <w:r w:rsidRPr="00991DFB">
        <w:rPr>
          <w:rFonts w:cs="Times New Roman"/>
          <w:b/>
          <w:color w:val="000000"/>
          <w:sz w:val="26"/>
          <w:szCs w:val="26"/>
          <w:lang w:val="pl-PL"/>
        </w:rPr>
        <w:t>)</w:t>
      </w:r>
    </w:p>
    <w:p w:rsidR="00991DFB" w:rsidRPr="00991DFB" w:rsidRDefault="00991DFB" w:rsidP="00991DFB">
      <w:pPr>
        <w:spacing w:line="240" w:lineRule="auto"/>
        <w:jc w:val="both"/>
        <w:rPr>
          <w:rFonts w:cs="Times New Roman"/>
          <w:b/>
          <w:bCs/>
          <w:color w:val="000000"/>
          <w:sz w:val="26"/>
          <w:szCs w:val="26"/>
          <w:lang w:val="pl-PL"/>
        </w:rPr>
      </w:pPr>
      <w:r w:rsidRPr="00991DFB">
        <w:rPr>
          <w:rFonts w:cs="Times New Roman"/>
          <w:b/>
          <w:bCs/>
          <w:color w:val="000000"/>
          <w:sz w:val="26"/>
          <w:szCs w:val="26"/>
          <w:lang w:val="pl-PL"/>
        </w:rPr>
        <w:t>II. Cách liên kết các đoạn văn trong văn bản.</w:t>
      </w:r>
    </w:p>
    <w:p w:rsidR="00991DFB" w:rsidRPr="00991DFB" w:rsidRDefault="00991DFB" w:rsidP="00991DFB">
      <w:pPr>
        <w:spacing w:line="240" w:lineRule="auto"/>
        <w:jc w:val="both"/>
        <w:rPr>
          <w:rFonts w:cs="Times New Roman"/>
          <w:b/>
          <w:iCs/>
          <w:color w:val="000000"/>
          <w:sz w:val="26"/>
          <w:szCs w:val="26"/>
          <w:lang w:val="pl-PL"/>
        </w:rPr>
      </w:pPr>
      <w:r w:rsidRPr="00991DFB">
        <w:rPr>
          <w:rFonts w:cs="Times New Roman"/>
          <w:b/>
          <w:iCs/>
          <w:color w:val="000000"/>
          <w:sz w:val="26"/>
          <w:szCs w:val="26"/>
          <w:lang w:val="pl-PL"/>
        </w:rPr>
        <w:t>1. Dùng từ ngữ để liên kết các đoạn văn</w:t>
      </w:r>
    </w:p>
    <w:p w:rsidR="00991DFB" w:rsidRPr="00991DFB" w:rsidRDefault="00991DFB" w:rsidP="00991DFB">
      <w:pPr>
        <w:spacing w:line="240" w:lineRule="auto"/>
        <w:jc w:val="both"/>
        <w:rPr>
          <w:rFonts w:cs="Times New Roman"/>
          <w:b/>
          <w:color w:val="000000"/>
          <w:sz w:val="26"/>
          <w:szCs w:val="26"/>
          <w:lang w:val="pl-PL"/>
        </w:rPr>
      </w:pPr>
      <w:r w:rsidRPr="00991DFB">
        <w:rPr>
          <w:rFonts w:cs="Times New Roman"/>
          <w:b/>
          <w:iCs/>
          <w:color w:val="000000"/>
          <w:sz w:val="26"/>
          <w:szCs w:val="26"/>
          <w:lang w:val="pl-PL"/>
        </w:rPr>
        <w:t>- Phân tích</w:t>
      </w:r>
      <w:r w:rsidRPr="00991DFB">
        <w:rPr>
          <w:rFonts w:cs="Times New Roman"/>
          <w:b/>
          <w:color w:val="000000"/>
          <w:sz w:val="26"/>
          <w:szCs w:val="26"/>
          <w:lang w:val="pl-PL"/>
        </w:rPr>
        <w:t xml:space="preserve"> </w:t>
      </w:r>
      <w:r w:rsidRPr="00991DFB">
        <w:rPr>
          <w:rFonts w:cs="Times New Roman"/>
          <w:b/>
          <w:iCs/>
          <w:color w:val="000000"/>
          <w:sz w:val="26"/>
          <w:szCs w:val="26"/>
          <w:lang w:val="pl-PL"/>
        </w:rPr>
        <w:t>ngữ liệu</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b/>
          <w:color w:val="000000"/>
          <w:sz w:val="26"/>
          <w:szCs w:val="26"/>
          <w:lang w:val="pl-PL"/>
        </w:rPr>
        <w:t>a)</w:t>
      </w:r>
      <w:r w:rsidRPr="00991DFB">
        <w:rPr>
          <w:rFonts w:cs="Times New Roman"/>
          <w:color w:val="000000"/>
          <w:sz w:val="26"/>
          <w:szCs w:val="26"/>
          <w:lang w:val="pl-PL"/>
        </w:rPr>
        <w:t xml:space="preserve"> Bắt đầu</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t xml:space="preserve">   Sau khâu tìm hiểu  Liệt kê.</w:t>
      </w:r>
    </w:p>
    <w:p w:rsidR="00991DFB" w:rsidRPr="00991DFB" w:rsidRDefault="00991DFB" w:rsidP="00991DFB">
      <w:pPr>
        <w:tabs>
          <w:tab w:val="left" w:pos="3045"/>
        </w:tabs>
        <w:spacing w:line="240" w:lineRule="auto"/>
        <w:jc w:val="both"/>
        <w:rPr>
          <w:rFonts w:cs="Times New Roman"/>
          <w:b/>
          <w:color w:val="000000"/>
          <w:sz w:val="26"/>
          <w:szCs w:val="26"/>
          <w:lang w:val="pl-PL"/>
        </w:rPr>
      </w:pPr>
      <w:r w:rsidRPr="00991DFB">
        <w:rPr>
          <w:rFonts w:cs="Times New Roman"/>
          <w:b/>
          <w:color w:val="000000"/>
          <w:sz w:val="26"/>
          <w:szCs w:val="26"/>
          <w:lang w:val="pl-PL"/>
        </w:rPr>
        <w:t>b)</w:t>
      </w:r>
    </w:p>
    <w:p w:rsidR="00991DFB" w:rsidRPr="00991DFB" w:rsidRDefault="00991DFB" w:rsidP="00991DFB">
      <w:pPr>
        <w:tabs>
          <w:tab w:val="left" w:pos="3045"/>
        </w:tabs>
        <w:spacing w:line="240" w:lineRule="auto"/>
        <w:jc w:val="both"/>
        <w:rPr>
          <w:rFonts w:cs="Times New Roman"/>
          <w:color w:val="000000"/>
          <w:sz w:val="26"/>
          <w:szCs w:val="26"/>
          <w:lang w:val="pl-PL"/>
        </w:rPr>
      </w:pPr>
      <w:r w:rsidRPr="00991DFB">
        <w:rPr>
          <w:rFonts w:cs="Times New Roman"/>
          <w:color w:val="000000"/>
          <w:sz w:val="26"/>
          <w:szCs w:val="26"/>
          <w:lang w:val="pl-PL"/>
        </w:rPr>
        <w:t>Đ1: Cảm nhận thời hiện tại.</w:t>
      </w:r>
    </w:p>
    <w:p w:rsidR="00991DFB" w:rsidRPr="00991DFB" w:rsidRDefault="00991DFB" w:rsidP="00991DFB">
      <w:pPr>
        <w:tabs>
          <w:tab w:val="left" w:pos="3045"/>
        </w:tabs>
        <w:spacing w:line="240" w:lineRule="auto"/>
        <w:jc w:val="both"/>
        <w:rPr>
          <w:rFonts w:cs="Times New Roman"/>
          <w:color w:val="000000"/>
          <w:sz w:val="26"/>
          <w:szCs w:val="26"/>
          <w:lang w:val="pl-PL"/>
        </w:rPr>
      </w:pPr>
      <w:r w:rsidRPr="00991DFB">
        <w:rPr>
          <w:rFonts w:cs="Times New Roman"/>
          <w:color w:val="000000"/>
          <w:sz w:val="26"/>
          <w:szCs w:val="26"/>
          <w:lang w:val="pl-PL"/>
        </w:rPr>
        <w:t>Đ2: cảm nhận thời quá khứ.</w:t>
      </w:r>
    </w:p>
    <w:p w:rsidR="00991DFB" w:rsidRPr="00991DFB" w:rsidRDefault="00991DFB" w:rsidP="00991DFB">
      <w:pPr>
        <w:tabs>
          <w:tab w:val="left" w:pos="3045"/>
        </w:tabs>
        <w:spacing w:line="240" w:lineRule="auto"/>
        <w:jc w:val="both"/>
        <w:rPr>
          <w:rFonts w:cs="Times New Roman"/>
          <w:color w:val="000000"/>
          <w:sz w:val="26"/>
          <w:szCs w:val="26"/>
          <w:lang w:val="pl-PL"/>
        </w:rPr>
      </w:pPr>
      <w:r w:rsidRPr="00991DFB">
        <w:rPr>
          <w:rFonts w:cs="Times New Roman"/>
          <w:color w:val="000000"/>
          <w:sz w:val="26"/>
          <w:szCs w:val="26"/>
          <w:lang w:val="pl-PL"/>
        </w:rPr>
        <w:t xml:space="preserve">Nhưng: gợi sự đối lập cảm nhận.            </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b/>
          <w:color w:val="000000"/>
          <w:sz w:val="26"/>
          <w:szCs w:val="26"/>
          <w:lang w:val="pl-PL"/>
        </w:rPr>
        <w:t>c)</w:t>
      </w:r>
      <w:r w:rsidRPr="00991DFB">
        <w:rPr>
          <w:rFonts w:cs="Times New Roman"/>
          <w:color w:val="000000"/>
          <w:sz w:val="26"/>
          <w:szCs w:val="26"/>
          <w:lang w:val="pl-PL"/>
        </w:rPr>
        <w:t xml:space="preserve"> Từ”</w:t>
      </w:r>
      <w:r w:rsidRPr="00991DFB">
        <w:rPr>
          <w:rFonts w:cs="Times New Roman"/>
          <w:b/>
          <w:color w:val="000000"/>
          <w:sz w:val="26"/>
          <w:szCs w:val="26"/>
          <w:lang w:val="pl-PL"/>
        </w:rPr>
        <w:t>đó”</w:t>
      </w:r>
      <w:r w:rsidRPr="00991DFB">
        <w:rPr>
          <w:rFonts w:cs="Times New Roman"/>
          <w:color w:val="000000"/>
          <w:sz w:val="26"/>
          <w:szCs w:val="26"/>
          <w:lang w:val="pl-PL"/>
        </w:rPr>
        <w:t>là chỉ từ chỉ thời gian hiện tại</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t xml:space="preserve">    Từ </w:t>
      </w:r>
      <w:r w:rsidRPr="00991DFB">
        <w:rPr>
          <w:rFonts w:cs="Times New Roman"/>
          <w:b/>
          <w:color w:val="000000"/>
          <w:sz w:val="26"/>
          <w:szCs w:val="26"/>
          <w:lang w:val="pl-PL"/>
        </w:rPr>
        <w:t>Trước đó”-&gt;</w:t>
      </w:r>
      <w:r w:rsidRPr="00991DFB">
        <w:rPr>
          <w:rFonts w:cs="Times New Roman"/>
          <w:color w:val="000000"/>
          <w:sz w:val="26"/>
          <w:szCs w:val="26"/>
          <w:lang w:val="pl-PL"/>
        </w:rPr>
        <w:t xml:space="preserve"> chỉ thời gian quá khứ.</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color w:val="000000"/>
          <w:sz w:val="26"/>
          <w:szCs w:val="26"/>
          <w:lang w:val="pl-PL"/>
        </w:rPr>
        <w:t>-&gt; có tác dụng liên kết 2 đoạn văn.</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b/>
          <w:color w:val="000000"/>
          <w:sz w:val="26"/>
          <w:szCs w:val="26"/>
          <w:lang w:val="pl-PL"/>
        </w:rPr>
        <w:t>d)</w:t>
      </w:r>
      <w:r w:rsidRPr="00991DFB">
        <w:rPr>
          <w:rFonts w:cs="Times New Roman"/>
          <w:color w:val="000000"/>
          <w:sz w:val="26"/>
          <w:szCs w:val="26"/>
          <w:lang w:val="pl-PL"/>
        </w:rPr>
        <w:t xml:space="preserve"> Từ”</w:t>
      </w:r>
      <w:r w:rsidRPr="00991DFB">
        <w:rPr>
          <w:rFonts w:cs="Times New Roman"/>
          <w:b/>
          <w:color w:val="000000"/>
          <w:sz w:val="26"/>
          <w:szCs w:val="26"/>
          <w:lang w:val="pl-PL"/>
        </w:rPr>
        <w:t>Nói tóm lại”</w:t>
      </w:r>
    </w:p>
    <w:p w:rsidR="00991DFB" w:rsidRPr="00991DFB" w:rsidRDefault="00991DFB" w:rsidP="00991DFB">
      <w:pPr>
        <w:spacing w:line="240" w:lineRule="auto"/>
        <w:jc w:val="both"/>
        <w:rPr>
          <w:rFonts w:cs="Times New Roman"/>
          <w:iCs/>
          <w:color w:val="000000"/>
          <w:sz w:val="26"/>
          <w:szCs w:val="26"/>
          <w:lang w:val="pl-PL"/>
        </w:rPr>
      </w:pPr>
      <w:r w:rsidRPr="00991DFB">
        <w:rPr>
          <w:rFonts w:cs="Times New Roman"/>
          <w:color w:val="000000"/>
          <w:sz w:val="26"/>
          <w:szCs w:val="26"/>
          <w:lang w:val="pl-PL"/>
        </w:rPr>
        <w:t>Lkết 2 đoạn bằng cách chuyển ý.</w:t>
      </w:r>
    </w:p>
    <w:p w:rsidR="00991DFB" w:rsidRPr="00991DFB" w:rsidRDefault="00991DFB" w:rsidP="00991DFB">
      <w:pPr>
        <w:tabs>
          <w:tab w:val="right" w:pos="3154"/>
        </w:tabs>
        <w:spacing w:line="240" w:lineRule="auto"/>
        <w:jc w:val="both"/>
        <w:rPr>
          <w:rFonts w:cs="Times New Roman"/>
          <w:b/>
          <w:iCs/>
          <w:color w:val="000000"/>
          <w:sz w:val="26"/>
          <w:szCs w:val="26"/>
          <w:lang w:val="pl-PL"/>
        </w:rPr>
      </w:pPr>
      <w:r w:rsidRPr="00991DFB">
        <w:rPr>
          <w:rFonts w:cs="Times New Roman"/>
          <w:b/>
          <w:iCs/>
          <w:color w:val="000000"/>
          <w:sz w:val="26"/>
          <w:szCs w:val="26"/>
          <w:lang w:val="pl-PL"/>
        </w:rPr>
        <w:t>2</w:t>
      </w:r>
      <w:r w:rsidRPr="00991DFB">
        <w:rPr>
          <w:rFonts w:cs="Times New Roman"/>
          <w:b/>
          <w:bCs/>
          <w:iCs/>
          <w:color w:val="000000"/>
          <w:sz w:val="26"/>
          <w:szCs w:val="26"/>
          <w:lang w:val="pl-PL"/>
        </w:rPr>
        <w:t xml:space="preserve">. </w:t>
      </w:r>
      <w:r w:rsidRPr="00991DFB">
        <w:rPr>
          <w:rFonts w:cs="Times New Roman"/>
          <w:b/>
          <w:iCs/>
          <w:color w:val="000000"/>
          <w:sz w:val="26"/>
          <w:szCs w:val="26"/>
          <w:lang w:val="pl-PL"/>
        </w:rPr>
        <w:t>Dùng câu nối để liên kết đoạn văn</w:t>
      </w:r>
    </w:p>
    <w:p w:rsidR="00991DFB" w:rsidRPr="00991DFB" w:rsidRDefault="00991DFB" w:rsidP="00991DFB">
      <w:pPr>
        <w:spacing w:line="240" w:lineRule="auto"/>
        <w:jc w:val="both"/>
        <w:rPr>
          <w:rFonts w:cs="Times New Roman"/>
          <w:color w:val="000000"/>
          <w:sz w:val="26"/>
          <w:szCs w:val="26"/>
          <w:lang w:val="pl-PL"/>
        </w:rPr>
      </w:pPr>
      <w:r w:rsidRPr="00991DFB">
        <w:rPr>
          <w:rFonts w:cs="Times New Roman"/>
          <w:b/>
          <w:iCs/>
          <w:color w:val="000000"/>
          <w:sz w:val="26"/>
          <w:szCs w:val="26"/>
          <w:lang w:val="pl-PL"/>
        </w:rPr>
        <w:t>- Phân tích ngữ liệu</w:t>
      </w:r>
      <w:r w:rsidRPr="00991DFB">
        <w:rPr>
          <w:rFonts w:cs="Times New Roman"/>
          <w:b/>
          <w:color w:val="000000"/>
          <w:sz w:val="26"/>
          <w:szCs w:val="26"/>
          <w:lang w:val="pl-PL"/>
        </w:rPr>
        <w:t>: SGK T53</w:t>
      </w:r>
    </w:p>
    <w:p w:rsidR="00991DFB" w:rsidRPr="00991DFB" w:rsidRDefault="00991DFB" w:rsidP="00991DFB">
      <w:pPr>
        <w:tabs>
          <w:tab w:val="right" w:pos="3154"/>
        </w:tabs>
        <w:spacing w:line="240" w:lineRule="auto"/>
        <w:jc w:val="both"/>
        <w:rPr>
          <w:rFonts w:cs="Times New Roman"/>
          <w:b/>
          <w:color w:val="000000"/>
          <w:sz w:val="26"/>
          <w:szCs w:val="26"/>
          <w:lang w:val="pl-PL"/>
        </w:rPr>
      </w:pPr>
      <w:r w:rsidRPr="00991DFB">
        <w:rPr>
          <w:rFonts w:cs="Times New Roman"/>
          <w:color w:val="000000"/>
          <w:sz w:val="26"/>
          <w:szCs w:val="26"/>
          <w:lang w:val="pl-PL"/>
        </w:rPr>
        <w:t xml:space="preserve">Câu nối </w:t>
      </w:r>
      <w:r w:rsidRPr="00991DFB">
        <w:rPr>
          <w:rFonts w:cs="Times New Roman"/>
          <w:b/>
          <w:bCs/>
          <w:iCs/>
          <w:color w:val="000000"/>
          <w:sz w:val="26"/>
          <w:szCs w:val="26"/>
          <w:lang w:val="pl-PL"/>
        </w:rPr>
        <w:t xml:space="preserve"> ái dà, lại còn chuyện đi học nữa cơ đấy?</w:t>
      </w:r>
    </w:p>
    <w:p w:rsidR="00991DFB" w:rsidRPr="00991DFB" w:rsidRDefault="00991DFB" w:rsidP="00991DFB">
      <w:pPr>
        <w:tabs>
          <w:tab w:val="right" w:pos="3154"/>
        </w:tabs>
        <w:spacing w:line="240" w:lineRule="auto"/>
        <w:jc w:val="both"/>
        <w:rPr>
          <w:rFonts w:cs="Times New Roman"/>
          <w:color w:val="000000"/>
          <w:sz w:val="26"/>
          <w:szCs w:val="26"/>
          <w:lang w:val="pl-PL"/>
        </w:rPr>
      </w:pPr>
      <w:r w:rsidRPr="00991DFB">
        <w:rPr>
          <w:rFonts w:cs="Times New Roman"/>
          <w:iCs/>
          <w:color w:val="000000"/>
          <w:sz w:val="26"/>
          <w:szCs w:val="26"/>
          <w:lang w:val="pl-PL"/>
        </w:rPr>
        <w:t xml:space="preserve">-&gt; </w:t>
      </w:r>
      <w:r w:rsidRPr="00991DFB">
        <w:rPr>
          <w:rFonts w:cs="Times New Roman"/>
          <w:color w:val="000000"/>
          <w:sz w:val="26"/>
          <w:szCs w:val="26"/>
          <w:lang w:val="pl-PL"/>
        </w:rPr>
        <w:t>nối tiếp, phân tích ý đoạn văn trước.</w:t>
      </w:r>
    </w:p>
    <w:p w:rsidR="00991DFB" w:rsidRPr="00991DFB" w:rsidRDefault="00991DFB" w:rsidP="00991DFB">
      <w:pPr>
        <w:numPr>
          <w:ilvl w:val="0"/>
          <w:numId w:val="9"/>
        </w:numPr>
        <w:spacing w:line="240" w:lineRule="auto"/>
        <w:rPr>
          <w:rFonts w:cs="Times New Roman"/>
          <w:color w:val="000000"/>
          <w:sz w:val="26"/>
          <w:szCs w:val="26"/>
          <w:lang w:val="pl-PL"/>
        </w:rPr>
      </w:pPr>
      <w:r w:rsidRPr="00991DFB">
        <w:rPr>
          <w:rFonts w:cs="Times New Roman"/>
          <w:b/>
          <w:bCs/>
          <w:iCs/>
          <w:color w:val="000000"/>
          <w:sz w:val="26"/>
          <w:szCs w:val="26"/>
          <w:lang w:val="pl-PL"/>
        </w:rPr>
        <w:t>Ghi nhớ</w:t>
      </w:r>
      <w:r w:rsidRPr="00991DFB">
        <w:rPr>
          <w:rFonts w:cs="Times New Roman"/>
          <w:color w:val="000000"/>
          <w:sz w:val="26"/>
          <w:szCs w:val="26"/>
          <w:lang w:val="pl-PL"/>
        </w:rPr>
        <w:t>: SGK (53)</w:t>
      </w:r>
    </w:p>
    <w:p w:rsidR="00991DFB" w:rsidRPr="00991DFB" w:rsidRDefault="00991DFB" w:rsidP="00991DFB">
      <w:pPr>
        <w:widowControl w:val="0"/>
        <w:spacing w:line="240" w:lineRule="auto"/>
        <w:jc w:val="both"/>
        <w:rPr>
          <w:rFonts w:eastAsia="SimSun" w:cs="Times New Roman"/>
          <w:b/>
          <w:kern w:val="2"/>
          <w:sz w:val="26"/>
          <w:szCs w:val="26"/>
          <w:lang w:val="vi-VN"/>
        </w:rPr>
      </w:pPr>
      <w:r w:rsidRPr="00991DFB">
        <w:rPr>
          <w:rFonts w:eastAsia="SimSun" w:cs="Times New Roman"/>
          <w:b/>
          <w:kern w:val="2"/>
          <w:sz w:val="26"/>
          <w:szCs w:val="26"/>
          <w:lang w:val="vi-VN"/>
        </w:rPr>
        <w:t>I</w:t>
      </w:r>
      <w:r w:rsidRPr="00991DFB">
        <w:rPr>
          <w:rFonts w:eastAsia="SimSun" w:cs="Times New Roman"/>
          <w:b/>
          <w:kern w:val="2"/>
          <w:sz w:val="26"/>
          <w:szCs w:val="26"/>
        </w:rPr>
        <w:t xml:space="preserve">II. Luyện tập </w:t>
      </w:r>
      <w:r w:rsidRPr="00991DFB">
        <w:rPr>
          <w:rFonts w:eastAsia="SimSun" w:cs="Times New Roman"/>
          <w:b/>
          <w:kern w:val="2"/>
          <w:sz w:val="26"/>
          <w:szCs w:val="26"/>
          <w:lang w:val="vi-VN"/>
        </w:rPr>
        <w:t>:(SGK 53-55)</w:t>
      </w:r>
    </w:p>
    <w:p w:rsidR="00991DFB" w:rsidRPr="00991DFB" w:rsidRDefault="00991DFB" w:rsidP="00991DFB">
      <w:pPr>
        <w:spacing w:line="240" w:lineRule="auto"/>
        <w:jc w:val="both"/>
        <w:rPr>
          <w:rFonts w:cs="Times New Roman"/>
          <w:color w:val="000000"/>
          <w:sz w:val="26"/>
          <w:szCs w:val="26"/>
          <w:lang w:val="pl-PL"/>
        </w:rPr>
      </w:pPr>
    </w:p>
    <w:p w:rsidR="00991DFB" w:rsidRPr="00991DFB" w:rsidRDefault="00991DFB" w:rsidP="00991DFB">
      <w:pPr>
        <w:spacing w:line="240" w:lineRule="auto"/>
        <w:jc w:val="center"/>
        <w:rPr>
          <w:rFonts w:cs="Times New Roman"/>
          <w:b/>
          <w:color w:val="000000"/>
          <w:sz w:val="26"/>
          <w:szCs w:val="26"/>
          <w:lang w:val="it-IT"/>
        </w:rPr>
      </w:pPr>
      <w:r w:rsidRPr="00991DFB">
        <w:rPr>
          <w:rFonts w:cs="Times New Roman"/>
          <w:b/>
          <w:sz w:val="26"/>
          <w:szCs w:val="26"/>
        </w:rPr>
        <w:t xml:space="preserve">Tuần: </w:t>
      </w:r>
      <w:r w:rsidRPr="00991DFB">
        <w:rPr>
          <w:rFonts w:cs="Times New Roman"/>
          <w:b/>
          <w:sz w:val="26"/>
          <w:szCs w:val="26"/>
          <w:lang w:val="vi-VN"/>
        </w:rPr>
        <w:t>4 .T</w:t>
      </w:r>
      <w:r w:rsidRPr="00991DFB">
        <w:rPr>
          <w:rFonts w:cs="Times New Roman"/>
          <w:b/>
          <w:sz w:val="26"/>
          <w:szCs w:val="26"/>
        </w:rPr>
        <w:t>iết PPCT:</w:t>
      </w:r>
      <w:r w:rsidRPr="00991DFB">
        <w:rPr>
          <w:rFonts w:cs="Times New Roman"/>
          <w:b/>
          <w:sz w:val="26"/>
          <w:szCs w:val="26"/>
          <w:lang w:val="vi-VN"/>
        </w:rPr>
        <w:t xml:space="preserve"> 16. </w:t>
      </w:r>
      <w:r w:rsidRPr="00991DFB">
        <w:rPr>
          <w:rFonts w:cs="Times New Roman"/>
          <w:b/>
          <w:color w:val="000000"/>
          <w:sz w:val="26"/>
          <w:szCs w:val="26"/>
          <w:lang w:val="it-IT"/>
        </w:rPr>
        <w:t xml:space="preserve">TỪ </w:t>
      </w:r>
      <w:r w:rsidRPr="00991DFB">
        <w:rPr>
          <w:rFonts w:cs="Times New Roman"/>
          <w:b/>
          <w:color w:val="000000"/>
          <w:sz w:val="26"/>
          <w:szCs w:val="26"/>
          <w:lang w:val="vi-VN"/>
        </w:rPr>
        <w:t xml:space="preserve">NGỮ </w:t>
      </w:r>
      <w:r w:rsidRPr="00991DFB">
        <w:rPr>
          <w:rFonts w:cs="Times New Roman"/>
          <w:b/>
          <w:color w:val="000000"/>
          <w:sz w:val="26"/>
          <w:szCs w:val="26"/>
          <w:lang w:val="it-IT"/>
        </w:rPr>
        <w:t>ĐỊA PHƯƠNG VÀ BIỆT NGỮ XÃ HỘI</w:t>
      </w:r>
    </w:p>
    <w:p w:rsidR="00991DFB" w:rsidRPr="00991DFB" w:rsidRDefault="00991DFB" w:rsidP="00991DFB">
      <w:pPr>
        <w:spacing w:line="240" w:lineRule="auto"/>
        <w:rPr>
          <w:rFonts w:cs="Times New Roman"/>
          <w:b/>
          <w:bCs/>
          <w:color w:val="000000"/>
          <w:sz w:val="26"/>
          <w:szCs w:val="26"/>
          <w:lang w:val="pl-PL"/>
        </w:rPr>
      </w:pPr>
      <w:r w:rsidRPr="00991DFB">
        <w:rPr>
          <w:rFonts w:cs="Times New Roman"/>
          <w:b/>
          <w:bCs/>
          <w:color w:val="000000"/>
          <w:sz w:val="26"/>
          <w:szCs w:val="26"/>
          <w:lang w:val="pl-PL"/>
        </w:rPr>
        <w:t>I.</w:t>
      </w:r>
      <w:r w:rsidRPr="00991DFB">
        <w:rPr>
          <w:rFonts w:cs="Times New Roman"/>
          <w:b/>
          <w:bCs/>
          <w:color w:val="000000"/>
          <w:sz w:val="26"/>
          <w:szCs w:val="26"/>
          <w:lang w:val="vi-VN"/>
        </w:rPr>
        <w:t xml:space="preserve"> </w:t>
      </w:r>
      <w:r w:rsidRPr="00991DFB">
        <w:rPr>
          <w:rFonts w:cs="Times New Roman"/>
          <w:b/>
          <w:bCs/>
          <w:iCs/>
          <w:color w:val="000000"/>
          <w:sz w:val="26"/>
          <w:szCs w:val="26"/>
          <w:lang w:val="pl-PL"/>
        </w:rPr>
        <w:t xml:space="preserve">Tìm hiểu </w:t>
      </w:r>
      <w:r w:rsidRPr="00991DFB">
        <w:rPr>
          <w:rFonts w:cs="Times New Roman"/>
          <w:b/>
          <w:bCs/>
          <w:color w:val="000000"/>
          <w:sz w:val="26"/>
          <w:szCs w:val="26"/>
          <w:lang w:val="pl-PL"/>
        </w:rPr>
        <w:t xml:space="preserve">từ ngữ địa phương  </w:t>
      </w:r>
    </w:p>
    <w:p w:rsidR="00991DFB" w:rsidRPr="00991DFB" w:rsidRDefault="00991DFB" w:rsidP="00991DFB">
      <w:pPr>
        <w:spacing w:line="240" w:lineRule="auto"/>
        <w:jc w:val="both"/>
        <w:rPr>
          <w:rFonts w:cs="Times New Roman"/>
          <w:b/>
          <w:iCs/>
          <w:color w:val="000000"/>
          <w:sz w:val="26"/>
          <w:szCs w:val="26"/>
          <w:lang w:val="nl-NL"/>
        </w:rPr>
      </w:pPr>
      <w:r w:rsidRPr="00991DFB">
        <w:rPr>
          <w:rFonts w:cs="Times New Roman"/>
          <w:b/>
          <w:iCs/>
          <w:color w:val="000000"/>
          <w:sz w:val="26"/>
          <w:szCs w:val="26"/>
          <w:lang w:val="nl-NL"/>
        </w:rPr>
        <w:t xml:space="preserve">1. Phân tích ngữ liệu </w:t>
      </w:r>
    </w:p>
    <w:p w:rsidR="00991DFB" w:rsidRPr="00991DFB" w:rsidRDefault="00991DFB" w:rsidP="00991DFB">
      <w:pPr>
        <w:spacing w:line="240" w:lineRule="auto"/>
        <w:jc w:val="both"/>
        <w:rPr>
          <w:rFonts w:cs="Times New Roman"/>
          <w:bCs/>
          <w:color w:val="000000"/>
          <w:sz w:val="26"/>
          <w:szCs w:val="26"/>
          <w:lang w:val="nl-NL"/>
        </w:rPr>
      </w:pPr>
      <w:r w:rsidRPr="00991DFB">
        <w:rPr>
          <w:rFonts w:cs="Times New Roman"/>
          <w:b/>
          <w:color w:val="000000"/>
          <w:sz w:val="26"/>
          <w:szCs w:val="26"/>
          <w:lang w:val="nl-NL"/>
        </w:rPr>
        <w:t xml:space="preserve">               </w:t>
      </w:r>
      <w:r w:rsidRPr="00991DFB">
        <w:rPr>
          <w:rFonts w:cs="Times New Roman"/>
          <w:bCs/>
          <w:color w:val="000000"/>
          <w:sz w:val="26"/>
          <w:szCs w:val="26"/>
          <w:lang w:val="nl-NL"/>
        </w:rPr>
        <w:t xml:space="preserve"> ( SGK/T56).</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Bắp, bẹ đều có nghĩa là ngô</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bẹ: vùng núi phía Bắc</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bắp: vùng nông thôn</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-&gt; từ địa phương.</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ngô: từ ngữ văn hoá, chuẩn mực, được sử dụng rộng rãi</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-&gt; từ toàn dân.</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Từ ngữ địa phương: Chỉ sử dụng ở một (hoặc một số) địa phương nhất định.</w:t>
      </w:r>
    </w:p>
    <w:p w:rsidR="00991DFB" w:rsidRPr="00991DFB" w:rsidRDefault="00991DFB" w:rsidP="00991DFB">
      <w:pPr>
        <w:spacing w:line="240" w:lineRule="auto"/>
        <w:jc w:val="both"/>
        <w:rPr>
          <w:rFonts w:cs="Times New Roman"/>
          <w:b/>
          <w:iCs/>
          <w:color w:val="000000"/>
          <w:sz w:val="26"/>
          <w:szCs w:val="26"/>
          <w:lang w:val="nl-NL"/>
        </w:rPr>
      </w:pPr>
      <w:r w:rsidRPr="00991DFB">
        <w:rPr>
          <w:rFonts w:cs="Times New Roman"/>
          <w:b/>
          <w:iCs/>
          <w:color w:val="000000"/>
          <w:sz w:val="26"/>
          <w:szCs w:val="26"/>
          <w:lang w:val="nl-NL"/>
        </w:rPr>
        <w:t>2. Ghi nhớ: SGK/T56.</w:t>
      </w:r>
    </w:p>
    <w:p w:rsidR="00991DFB" w:rsidRPr="00991DFB" w:rsidRDefault="00991DFB" w:rsidP="00991DFB">
      <w:pPr>
        <w:spacing w:line="240" w:lineRule="auto"/>
        <w:jc w:val="both"/>
        <w:rPr>
          <w:rFonts w:cs="Times New Roman"/>
          <w:b/>
          <w:iCs/>
          <w:color w:val="000000"/>
          <w:sz w:val="26"/>
          <w:szCs w:val="26"/>
          <w:lang w:val="vi-VN"/>
        </w:rPr>
      </w:pPr>
      <w:r w:rsidRPr="00991DFB">
        <w:rPr>
          <w:rFonts w:cs="Times New Roman"/>
          <w:b/>
          <w:iCs/>
          <w:color w:val="000000"/>
          <w:sz w:val="26"/>
          <w:szCs w:val="26"/>
          <w:lang w:val="vi-VN"/>
        </w:rPr>
        <w:t>II.Biệt ngữ xã hội.</w:t>
      </w:r>
    </w:p>
    <w:p w:rsidR="00991DFB" w:rsidRPr="00991DFB" w:rsidRDefault="00991DFB" w:rsidP="00991DFB">
      <w:pPr>
        <w:spacing w:line="240" w:lineRule="auto"/>
        <w:jc w:val="both"/>
        <w:rPr>
          <w:rFonts w:cs="Times New Roman"/>
          <w:b/>
          <w:iCs/>
          <w:color w:val="000000"/>
          <w:sz w:val="26"/>
          <w:szCs w:val="26"/>
          <w:lang w:val="vi-VN"/>
        </w:rPr>
      </w:pPr>
      <w:r w:rsidRPr="00991DFB">
        <w:rPr>
          <w:rFonts w:cs="Times New Roman"/>
          <w:b/>
          <w:iCs/>
          <w:color w:val="000000"/>
          <w:sz w:val="26"/>
          <w:szCs w:val="26"/>
          <w:lang w:val="vi-VN"/>
        </w:rPr>
        <w:t>1. Phân tích ngữ liệu: SGK/ T57.</w:t>
      </w:r>
    </w:p>
    <w:p w:rsidR="00991DFB" w:rsidRPr="00991DFB" w:rsidRDefault="00991DFB" w:rsidP="00991DFB">
      <w:pPr>
        <w:spacing w:line="240" w:lineRule="auto"/>
        <w:jc w:val="both"/>
        <w:rPr>
          <w:rFonts w:cs="Times New Roman"/>
          <w:color w:val="000000"/>
          <w:sz w:val="26"/>
          <w:szCs w:val="26"/>
          <w:lang w:val="vi-VN"/>
        </w:rPr>
      </w:pPr>
      <w:r w:rsidRPr="00991DFB">
        <w:rPr>
          <w:rFonts w:cs="Times New Roman"/>
          <w:color w:val="000000"/>
          <w:sz w:val="26"/>
          <w:szCs w:val="26"/>
          <w:lang w:val="vi-VN"/>
        </w:rPr>
        <w:t>a/  Me, mợ-&gt; Từ đồng nghĩa</w:t>
      </w:r>
    </w:p>
    <w:p w:rsidR="00991DFB" w:rsidRPr="00991DFB" w:rsidRDefault="00991DFB" w:rsidP="00991DFB">
      <w:pPr>
        <w:spacing w:line="240" w:lineRule="auto"/>
        <w:jc w:val="both"/>
        <w:rPr>
          <w:rFonts w:cs="Times New Roman"/>
          <w:color w:val="000000"/>
          <w:sz w:val="26"/>
          <w:szCs w:val="26"/>
          <w:lang w:val="vi-VN"/>
        </w:rPr>
      </w:pPr>
      <w:r w:rsidRPr="00991DFB">
        <w:rPr>
          <w:rFonts w:cs="Times New Roman"/>
          <w:color w:val="000000"/>
          <w:sz w:val="26"/>
          <w:szCs w:val="26"/>
          <w:lang w:val="vi-VN"/>
        </w:rPr>
        <w:t>- Mẹ -&gt; từ toàn dân</w:t>
      </w:r>
    </w:p>
    <w:p w:rsidR="00991DFB" w:rsidRPr="00991DFB" w:rsidRDefault="00991DFB" w:rsidP="00991DFB">
      <w:pPr>
        <w:spacing w:line="240" w:lineRule="auto"/>
        <w:jc w:val="both"/>
        <w:rPr>
          <w:rFonts w:cs="Times New Roman"/>
          <w:color w:val="000000"/>
          <w:sz w:val="26"/>
          <w:szCs w:val="26"/>
          <w:lang w:val="vi-VN"/>
        </w:rPr>
      </w:pPr>
      <w:r w:rsidRPr="00991DFB">
        <w:rPr>
          <w:rFonts w:cs="Times New Roman"/>
          <w:color w:val="000000"/>
          <w:sz w:val="26"/>
          <w:szCs w:val="26"/>
          <w:lang w:val="vi-VN"/>
        </w:rPr>
        <w:t>- Mợ -&gt; lời của bé Hồng khi nói với bà cô.</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-&gt; Mợ: từ ngữ được dùng trong một tầng lớp xã hội nhất định (tầng lớp trung lưu, thượng lưu trước cách mạng tháng Tám).</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xml:space="preserve">b) </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xml:space="preserve">- ngỗng: điểm 2; </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trúng tủ: Trúng sự chuẩn bị (học kĩ, thuộc nhất).</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 xml:space="preserve">-&gt; Học sinh, sinh viên thường dùng. </w:t>
      </w:r>
    </w:p>
    <w:p w:rsidR="00991DFB" w:rsidRPr="00991DFB" w:rsidRDefault="00991DFB" w:rsidP="00991DFB">
      <w:pPr>
        <w:spacing w:line="240" w:lineRule="auto"/>
        <w:jc w:val="both"/>
        <w:rPr>
          <w:rFonts w:cs="Times New Roman"/>
          <w:color w:val="000000"/>
          <w:sz w:val="26"/>
          <w:szCs w:val="26"/>
          <w:lang w:val="nl-NL"/>
        </w:rPr>
      </w:pPr>
      <w:r w:rsidRPr="00991DFB">
        <w:rPr>
          <w:rFonts w:cs="Times New Roman"/>
          <w:color w:val="000000"/>
          <w:sz w:val="26"/>
          <w:szCs w:val="26"/>
          <w:lang w:val="nl-NL"/>
        </w:rPr>
        <w:t>=&gt; Mợ, ngỗng, trúng tủ là biệt ngữ xã hội (chỉ dùng trong một tầng lớp xã hội nhất định).</w:t>
      </w:r>
    </w:p>
    <w:p w:rsidR="00991DFB" w:rsidRPr="00991DFB" w:rsidRDefault="00991DFB" w:rsidP="00991DFB">
      <w:pPr>
        <w:numPr>
          <w:ilvl w:val="0"/>
          <w:numId w:val="10"/>
        </w:numPr>
        <w:spacing w:line="240" w:lineRule="auto"/>
        <w:jc w:val="both"/>
        <w:rPr>
          <w:rFonts w:cs="Times New Roman"/>
          <w:b/>
          <w:iCs/>
          <w:color w:val="000000"/>
          <w:sz w:val="26"/>
          <w:szCs w:val="26"/>
          <w:lang w:val="nl-NL"/>
        </w:rPr>
      </w:pPr>
      <w:r w:rsidRPr="00991DFB">
        <w:rPr>
          <w:rFonts w:cs="Times New Roman"/>
          <w:b/>
          <w:iCs/>
          <w:color w:val="000000"/>
          <w:sz w:val="26"/>
          <w:szCs w:val="26"/>
          <w:lang w:val="nl-NL"/>
        </w:rPr>
        <w:t>Ghi nhớ: SGK/ 57</w:t>
      </w:r>
    </w:p>
    <w:p w:rsidR="00991DFB" w:rsidRPr="00991DFB" w:rsidRDefault="00991DFB" w:rsidP="00991DFB">
      <w:pPr>
        <w:spacing w:line="240" w:lineRule="auto"/>
        <w:jc w:val="both"/>
        <w:rPr>
          <w:rFonts w:cs="Times New Roman"/>
          <w:b/>
          <w:bCs/>
          <w:color w:val="000000"/>
          <w:sz w:val="26"/>
          <w:szCs w:val="26"/>
          <w:lang w:val="vi-VN"/>
        </w:rPr>
      </w:pPr>
      <w:r w:rsidRPr="00991DFB">
        <w:rPr>
          <w:rFonts w:cs="Times New Roman"/>
          <w:b/>
          <w:bCs/>
          <w:color w:val="000000"/>
          <w:sz w:val="26"/>
          <w:szCs w:val="26"/>
          <w:lang w:val="vi-VN"/>
        </w:rPr>
        <w:lastRenderedPageBreak/>
        <w:t>III. Sử dụng từ ngữ địa phương, biệt ngữ xã hội</w:t>
      </w:r>
    </w:p>
    <w:p w:rsidR="00991DFB" w:rsidRPr="00991DFB" w:rsidRDefault="00991DFB" w:rsidP="00991DFB">
      <w:pPr>
        <w:spacing w:line="240" w:lineRule="auto"/>
        <w:jc w:val="both"/>
        <w:rPr>
          <w:rFonts w:cs="Times New Roman"/>
          <w:b/>
          <w:color w:val="000000"/>
          <w:sz w:val="26"/>
          <w:szCs w:val="26"/>
          <w:lang w:val="vi-VN"/>
        </w:rPr>
      </w:pPr>
      <w:r w:rsidRPr="00991DFB">
        <w:rPr>
          <w:rFonts w:cs="Times New Roman"/>
          <w:b/>
          <w:color w:val="000000"/>
          <w:sz w:val="26"/>
          <w:szCs w:val="26"/>
          <w:lang w:val="vi-VN"/>
        </w:rPr>
        <w:t>1. Phân tích ngữ liệu SGK/57-58</w:t>
      </w:r>
    </w:p>
    <w:p w:rsidR="00991DFB" w:rsidRPr="00991DFB" w:rsidRDefault="00991DFB" w:rsidP="00991DFB">
      <w:pPr>
        <w:spacing w:line="240" w:lineRule="auto"/>
        <w:jc w:val="both"/>
        <w:rPr>
          <w:rFonts w:cs="Times New Roman"/>
          <w:color w:val="000000"/>
          <w:sz w:val="26"/>
          <w:szCs w:val="26"/>
          <w:lang w:val="vi-VN"/>
        </w:rPr>
      </w:pPr>
      <w:r w:rsidRPr="00991DFB">
        <w:rPr>
          <w:rFonts w:cs="Times New Roman"/>
          <w:color w:val="000000"/>
          <w:sz w:val="26"/>
          <w:szCs w:val="26"/>
          <w:lang w:val="vi-VN"/>
        </w:rPr>
        <w:t>* VD: SGK/57-58</w:t>
      </w:r>
    </w:p>
    <w:p w:rsidR="00991DFB" w:rsidRPr="00991DFB" w:rsidRDefault="00991DFB" w:rsidP="00991DFB">
      <w:pPr>
        <w:spacing w:line="240" w:lineRule="auto"/>
        <w:jc w:val="both"/>
        <w:rPr>
          <w:rFonts w:cs="Times New Roman"/>
          <w:color w:val="000000"/>
          <w:sz w:val="26"/>
          <w:szCs w:val="26"/>
          <w:lang w:val="vi-VN"/>
        </w:rPr>
      </w:pPr>
      <w:r w:rsidRPr="00991DFB">
        <w:rPr>
          <w:rFonts w:cs="Times New Roman"/>
          <w:color w:val="000000"/>
          <w:sz w:val="26"/>
          <w:szCs w:val="26"/>
          <w:lang w:val="vi-VN"/>
        </w:rPr>
        <w:t>- mô, bầy, tui, ví, nớ hiện chừ</w:t>
      </w:r>
    </w:p>
    <w:p w:rsidR="00991DFB" w:rsidRPr="00991DFB" w:rsidRDefault="00991DFB" w:rsidP="00991DFB">
      <w:pPr>
        <w:spacing w:line="240" w:lineRule="auto"/>
        <w:jc w:val="both"/>
        <w:rPr>
          <w:rFonts w:cs="Times New Roman"/>
          <w:color w:val="000000"/>
          <w:sz w:val="26"/>
          <w:szCs w:val="26"/>
          <w:lang w:val="vi-VN"/>
        </w:rPr>
      </w:pPr>
      <w:r w:rsidRPr="00991DFB">
        <w:rPr>
          <w:rFonts w:cs="Times New Roman"/>
          <w:color w:val="000000"/>
          <w:sz w:val="26"/>
          <w:szCs w:val="26"/>
          <w:lang w:val="vi-VN"/>
        </w:rPr>
        <w:t>- cá, dằm thượng, mõi.</w:t>
      </w:r>
    </w:p>
    <w:p w:rsidR="00991DFB" w:rsidRPr="00991DFB" w:rsidRDefault="00991DFB" w:rsidP="00991DFB">
      <w:pPr>
        <w:spacing w:line="240" w:lineRule="auto"/>
        <w:rPr>
          <w:rFonts w:cs="Times New Roman"/>
          <w:iCs/>
          <w:color w:val="000000"/>
          <w:sz w:val="26"/>
          <w:szCs w:val="26"/>
          <w:u w:val="single"/>
          <w:lang w:val="vi-VN"/>
        </w:rPr>
      </w:pPr>
      <w:r w:rsidRPr="00991DFB">
        <w:rPr>
          <w:rFonts w:cs="Times New Roman"/>
          <w:color w:val="000000"/>
          <w:sz w:val="26"/>
          <w:szCs w:val="26"/>
          <w:lang w:val="vi-VN"/>
        </w:rPr>
        <w:t xml:space="preserve"> =&gt; Tô đậm màu sắc địa phương, màu sắc tầng lớp xã hội.</w:t>
      </w:r>
    </w:p>
    <w:p w:rsidR="00991DFB" w:rsidRPr="00991DFB" w:rsidRDefault="00991DFB" w:rsidP="00991DFB">
      <w:pPr>
        <w:spacing w:line="240" w:lineRule="auto"/>
        <w:jc w:val="both"/>
        <w:rPr>
          <w:rFonts w:cs="Times New Roman"/>
          <w:iCs/>
          <w:color w:val="000000"/>
          <w:sz w:val="26"/>
          <w:szCs w:val="26"/>
          <w:lang w:val="vi-VN"/>
        </w:rPr>
      </w:pPr>
      <w:r w:rsidRPr="00991DFB">
        <w:rPr>
          <w:rFonts w:cs="Times New Roman"/>
          <w:b/>
          <w:iCs/>
          <w:color w:val="000000"/>
          <w:sz w:val="26"/>
          <w:szCs w:val="26"/>
          <w:lang w:val="vi-VN"/>
        </w:rPr>
        <w:t>2.Ghi nhớ</w:t>
      </w:r>
      <w:r w:rsidRPr="00991DFB">
        <w:rPr>
          <w:rFonts w:cs="Times New Roman"/>
          <w:iCs/>
          <w:color w:val="000000"/>
          <w:sz w:val="26"/>
          <w:szCs w:val="26"/>
          <w:lang w:val="vi-VN"/>
        </w:rPr>
        <w:t xml:space="preserve"> : SGK/58</w:t>
      </w:r>
    </w:p>
    <w:p w:rsidR="00991DFB" w:rsidRPr="00991DFB" w:rsidRDefault="00991DFB" w:rsidP="00991DFB">
      <w:pPr>
        <w:widowControl w:val="0"/>
        <w:spacing w:line="240" w:lineRule="auto"/>
        <w:jc w:val="both"/>
        <w:rPr>
          <w:rFonts w:eastAsia="SimSun" w:cs="Times New Roman"/>
          <w:b/>
          <w:kern w:val="2"/>
          <w:sz w:val="26"/>
          <w:szCs w:val="26"/>
          <w:lang w:val="vi-VN"/>
        </w:rPr>
      </w:pPr>
      <w:r w:rsidRPr="00991DFB">
        <w:rPr>
          <w:rFonts w:eastAsia="SimSun" w:cs="Times New Roman"/>
          <w:b/>
          <w:kern w:val="2"/>
          <w:sz w:val="26"/>
          <w:szCs w:val="26"/>
        </w:rPr>
        <w:t>I</w:t>
      </w:r>
      <w:r w:rsidRPr="00991DFB">
        <w:rPr>
          <w:rFonts w:eastAsia="SimSun" w:cs="Times New Roman"/>
          <w:b/>
          <w:kern w:val="2"/>
          <w:sz w:val="26"/>
          <w:szCs w:val="26"/>
          <w:lang w:val="vi-VN"/>
        </w:rPr>
        <w:t>V</w:t>
      </w:r>
      <w:r w:rsidRPr="00991DFB">
        <w:rPr>
          <w:rFonts w:eastAsia="SimSun" w:cs="Times New Roman"/>
          <w:b/>
          <w:kern w:val="2"/>
          <w:sz w:val="26"/>
          <w:szCs w:val="26"/>
        </w:rPr>
        <w:t xml:space="preserve">. Luyện tập </w:t>
      </w:r>
      <w:r w:rsidRPr="00991DFB">
        <w:rPr>
          <w:rFonts w:eastAsia="SimSun" w:cs="Times New Roman"/>
          <w:b/>
          <w:kern w:val="2"/>
          <w:sz w:val="26"/>
          <w:szCs w:val="26"/>
          <w:lang w:val="vi-VN"/>
        </w:rPr>
        <w:t>:(SGK 58-59)</w:t>
      </w:r>
    </w:p>
    <w:p w:rsidR="00991DFB" w:rsidRPr="00991DFB" w:rsidRDefault="00991DFB" w:rsidP="00991DFB">
      <w:pPr>
        <w:spacing w:line="240" w:lineRule="auto"/>
        <w:jc w:val="center"/>
        <w:rPr>
          <w:rFonts w:eastAsiaTheme="minorEastAsia" w:cs="Times New Roman"/>
          <w:color w:val="FF0000"/>
          <w:sz w:val="26"/>
          <w:szCs w:val="26"/>
        </w:rPr>
      </w:pPr>
      <w:r w:rsidRPr="00991DFB">
        <w:rPr>
          <w:rFonts w:eastAsia="SimSun" w:cs="Times New Roman"/>
          <w:b/>
          <w:kern w:val="2"/>
          <w:sz w:val="26"/>
          <w:szCs w:val="26"/>
          <w:lang w:val="vi-VN"/>
        </w:rPr>
        <w:t xml:space="preserve">Tuần 4. </w:t>
      </w:r>
      <w:r w:rsidRPr="00991DFB">
        <w:rPr>
          <w:rFonts w:cs="Times New Roman"/>
          <w:color w:val="FF0000"/>
          <w:sz w:val="26"/>
          <w:szCs w:val="26"/>
        </w:rPr>
        <w:t>Tóm tắt văn bản tự sự</w:t>
      </w:r>
    </w:p>
    <w:p w:rsidR="00991DFB" w:rsidRPr="00991DFB" w:rsidRDefault="00991DFB" w:rsidP="00991DFB">
      <w:pPr>
        <w:widowControl w:val="0"/>
        <w:spacing w:line="240" w:lineRule="auto"/>
        <w:jc w:val="center"/>
        <w:rPr>
          <w:rFonts w:cs="Times New Roman"/>
          <w:color w:val="FF0000"/>
          <w:sz w:val="26"/>
          <w:szCs w:val="26"/>
        </w:rPr>
      </w:pPr>
      <w:r w:rsidRPr="00991DFB">
        <w:rPr>
          <w:rFonts w:cs="Times New Roman"/>
          <w:color w:val="FF0000"/>
          <w:sz w:val="26"/>
          <w:szCs w:val="26"/>
        </w:rPr>
        <w:t>Luyện tập tóm tắt văn bản tự sự</w:t>
      </w:r>
    </w:p>
    <w:p w:rsidR="00991DFB" w:rsidRPr="00991DFB" w:rsidRDefault="00991DFB" w:rsidP="00991DFB">
      <w:pPr>
        <w:widowControl w:val="0"/>
        <w:spacing w:line="240" w:lineRule="auto"/>
        <w:jc w:val="center"/>
        <w:rPr>
          <w:rFonts w:cs="Times New Roman"/>
          <w:color w:val="FF0000"/>
          <w:sz w:val="26"/>
          <w:szCs w:val="26"/>
          <w:lang w:val="vi-VN"/>
        </w:rPr>
      </w:pPr>
      <w:r w:rsidRPr="00991DFB">
        <w:rPr>
          <w:rFonts w:cs="Times New Roman"/>
          <w:color w:val="FF0000"/>
          <w:sz w:val="26"/>
          <w:szCs w:val="26"/>
          <w:lang w:val="vi-VN"/>
        </w:rPr>
        <w:t>(</w:t>
      </w:r>
      <w:r w:rsidRPr="00991DFB">
        <w:rPr>
          <w:rFonts w:eastAsia="Times New Roman" w:cs="Times New Roman"/>
          <w:b/>
          <w:bCs/>
          <w:color w:val="FF0000"/>
          <w:sz w:val="26"/>
          <w:szCs w:val="26"/>
        </w:rPr>
        <w:t>Khuyến khích học sinh tự học</w:t>
      </w:r>
      <w:r w:rsidRPr="00991DFB">
        <w:rPr>
          <w:rFonts w:cs="Times New Roman"/>
          <w:color w:val="FF0000"/>
          <w:sz w:val="26"/>
          <w:szCs w:val="26"/>
          <w:lang w:val="vi-VN"/>
        </w:rPr>
        <w:t>)</w:t>
      </w:r>
    </w:p>
    <w:p w:rsidR="00991DFB" w:rsidRPr="00991DFB" w:rsidRDefault="00991DFB" w:rsidP="00991DFB">
      <w:pPr>
        <w:pBdr>
          <w:bottom w:val="single" w:sz="6" w:space="1" w:color="auto"/>
        </w:pBdr>
        <w:spacing w:line="240" w:lineRule="auto"/>
        <w:jc w:val="center"/>
        <w:rPr>
          <w:rFonts w:cs="Times New Roman"/>
          <w:iCs/>
          <w:color w:val="000000"/>
          <w:sz w:val="26"/>
          <w:szCs w:val="26"/>
          <w:lang w:val="it-IT"/>
        </w:rPr>
      </w:pPr>
    </w:p>
    <w:p w:rsidR="00991DFB" w:rsidRPr="00991DFB" w:rsidRDefault="00991DFB" w:rsidP="00991DFB">
      <w:pPr>
        <w:spacing w:line="240" w:lineRule="auto"/>
        <w:jc w:val="center"/>
        <w:rPr>
          <w:rFonts w:cs="Times New Roman"/>
          <w:color w:val="000000"/>
          <w:sz w:val="26"/>
          <w:szCs w:val="26"/>
        </w:rPr>
      </w:pPr>
    </w:p>
    <w:p w:rsidR="00991DFB" w:rsidRPr="00991DFB" w:rsidRDefault="00991DFB" w:rsidP="00991DFB">
      <w:pPr>
        <w:spacing w:line="240" w:lineRule="auto"/>
        <w:jc w:val="center"/>
        <w:rPr>
          <w:rFonts w:cs="Times New Roman"/>
          <w:b/>
          <w:color w:val="FF0000"/>
          <w:sz w:val="26"/>
          <w:szCs w:val="26"/>
        </w:rPr>
      </w:pPr>
      <w:r w:rsidRPr="00991DFB">
        <w:rPr>
          <w:rFonts w:cs="Times New Roman"/>
          <w:b/>
          <w:color w:val="FF0000"/>
          <w:sz w:val="26"/>
          <w:szCs w:val="26"/>
        </w:rPr>
        <w:t xml:space="preserve">LỊCH SỬ </w:t>
      </w:r>
    </w:p>
    <w:p w:rsidR="00991DFB" w:rsidRPr="000D10C7" w:rsidRDefault="00991DFB" w:rsidP="00991DFB">
      <w:pPr>
        <w:spacing w:line="240" w:lineRule="auto"/>
        <w:jc w:val="center"/>
        <w:rPr>
          <w:rFonts w:cs="Times New Roman"/>
          <w:b/>
          <w:bCs/>
          <w:color w:val="002060"/>
          <w:sz w:val="26"/>
          <w:szCs w:val="26"/>
          <w:lang w:val="nl-NL"/>
        </w:rPr>
      </w:pPr>
      <w:r w:rsidRPr="000D10C7">
        <w:rPr>
          <w:rFonts w:cs="Times New Roman"/>
          <w:b/>
          <w:bCs/>
          <w:color w:val="002060"/>
          <w:sz w:val="26"/>
          <w:szCs w:val="26"/>
          <w:u w:val="single"/>
          <w:lang w:val="nl-NL"/>
        </w:rPr>
        <w:t>CHỦ ĐỀ</w:t>
      </w:r>
      <w:r w:rsidRPr="000D10C7">
        <w:rPr>
          <w:rFonts w:cs="Times New Roman"/>
          <w:b/>
          <w:bCs/>
          <w:color w:val="002060"/>
          <w:sz w:val="26"/>
          <w:szCs w:val="26"/>
          <w:lang w:val="nl-NL"/>
        </w:rPr>
        <w:t>: PHONG TRÀO CÔNG NHÂN CUỐI THẾ KỈ XVIII ĐẾN ĐẦU THẾ KỈ  XX</w:t>
      </w:r>
    </w:p>
    <w:p w:rsidR="00991DFB" w:rsidRPr="00991DFB" w:rsidRDefault="00991DFB" w:rsidP="00991DFB">
      <w:pPr>
        <w:spacing w:line="240" w:lineRule="auto"/>
        <w:rPr>
          <w:rFonts w:cs="Times New Roman"/>
          <w:color w:val="FF0000"/>
          <w:sz w:val="26"/>
          <w:szCs w:val="26"/>
        </w:rPr>
      </w:pPr>
      <w:r w:rsidRPr="00991DFB">
        <w:rPr>
          <w:rFonts w:cs="Times New Roman"/>
          <w:b/>
          <w:bCs/>
          <w:i/>
          <w:iCs/>
          <w:color w:val="FF0000"/>
          <w:sz w:val="26"/>
          <w:szCs w:val="26"/>
        </w:rPr>
        <w:t>I. Nguyên nhân</w:t>
      </w:r>
      <w:r w:rsidRPr="00991DFB">
        <w:rPr>
          <w:rFonts w:cs="Times New Roman"/>
          <w:b/>
          <w:bCs/>
          <w:color w:val="FF0000"/>
          <w:sz w:val="26"/>
          <w:szCs w:val="26"/>
        </w:rPr>
        <w:t>:</w:t>
      </w:r>
    </w:p>
    <w:p w:rsidR="00991DFB" w:rsidRPr="00991DFB" w:rsidRDefault="00991DFB" w:rsidP="00991DFB">
      <w:pPr>
        <w:spacing w:line="240" w:lineRule="auto"/>
        <w:rPr>
          <w:rFonts w:cs="Times New Roman"/>
          <w:sz w:val="26"/>
          <w:szCs w:val="26"/>
        </w:rPr>
      </w:pPr>
      <w:r w:rsidRPr="00991DFB">
        <w:rPr>
          <w:rFonts w:cs="Times New Roman"/>
          <w:bCs/>
          <w:sz w:val="26"/>
          <w:szCs w:val="26"/>
        </w:rPr>
        <w:t>Do bị tư sản bóc lột nặng nề   công nhân đấu tranh.</w:t>
      </w:r>
    </w:p>
    <w:p w:rsidR="00991DFB" w:rsidRPr="00991DFB" w:rsidRDefault="00991DFB" w:rsidP="00991DFB">
      <w:pPr>
        <w:spacing w:line="240" w:lineRule="auto"/>
        <w:rPr>
          <w:rFonts w:cs="Times New Roman"/>
          <w:b/>
          <w:color w:val="FF0000"/>
          <w:sz w:val="26"/>
          <w:szCs w:val="26"/>
        </w:rPr>
      </w:pPr>
      <w:r w:rsidRPr="00991DFB">
        <w:rPr>
          <w:rFonts w:cs="Times New Roman"/>
          <w:b/>
          <w:bCs/>
          <w:i/>
          <w:iCs/>
          <w:color w:val="FF0000"/>
          <w:sz w:val="26"/>
          <w:szCs w:val="26"/>
        </w:rPr>
        <w:t>II/ Các cuộc đấu tranh tiêu biểu:</w:t>
      </w:r>
    </w:p>
    <w:p w:rsidR="00991DFB" w:rsidRPr="00991DFB" w:rsidRDefault="00991DFB" w:rsidP="00991DFB">
      <w:pPr>
        <w:spacing w:line="240" w:lineRule="auto"/>
        <w:rPr>
          <w:rFonts w:cs="Times New Roman"/>
          <w:sz w:val="26"/>
          <w:szCs w:val="26"/>
        </w:rPr>
      </w:pPr>
      <w:r w:rsidRPr="00991DFB">
        <w:rPr>
          <w:rFonts w:cs="Times New Roman"/>
          <w:bCs/>
          <w:sz w:val="26"/>
          <w:szCs w:val="26"/>
        </w:rPr>
        <w:t>- Phong trào đập phá máy móc, đốt công xưởng</w:t>
      </w:r>
    </w:p>
    <w:p w:rsidR="00991DFB" w:rsidRPr="00991DFB" w:rsidRDefault="00991DFB" w:rsidP="00991DFB">
      <w:pPr>
        <w:spacing w:line="240" w:lineRule="auto"/>
        <w:rPr>
          <w:rFonts w:cs="Times New Roman"/>
          <w:sz w:val="26"/>
          <w:szCs w:val="26"/>
        </w:rPr>
      </w:pPr>
      <w:r w:rsidRPr="00991DFB">
        <w:rPr>
          <w:rFonts w:cs="Times New Roman"/>
          <w:bCs/>
          <w:sz w:val="26"/>
          <w:szCs w:val="26"/>
        </w:rPr>
        <w:t>- Bãi công</w:t>
      </w:r>
    </w:p>
    <w:p w:rsidR="00991DFB" w:rsidRPr="00991DFB" w:rsidRDefault="00991DFB" w:rsidP="00991DFB">
      <w:pPr>
        <w:spacing w:line="240" w:lineRule="auto"/>
        <w:rPr>
          <w:rFonts w:cs="Times New Roman"/>
          <w:sz w:val="26"/>
          <w:szCs w:val="26"/>
        </w:rPr>
      </w:pPr>
      <w:r w:rsidRPr="00991DFB">
        <w:rPr>
          <w:rFonts w:cs="Times New Roman"/>
          <w:bCs/>
          <w:sz w:val="26"/>
          <w:szCs w:val="26"/>
        </w:rPr>
        <w:t>-.Kết quả:  Thành lập các tổ chức công đoàn</w:t>
      </w:r>
    </w:p>
    <w:p w:rsidR="00991DFB" w:rsidRPr="00991DFB" w:rsidRDefault="00991DFB" w:rsidP="00991DFB">
      <w:pPr>
        <w:spacing w:line="240" w:lineRule="auto"/>
        <w:jc w:val="center"/>
        <w:rPr>
          <w:rFonts w:cs="Times New Roman"/>
          <w:sz w:val="26"/>
          <w:szCs w:val="26"/>
        </w:rPr>
      </w:pPr>
      <w:r w:rsidRPr="00991DFB">
        <w:rPr>
          <w:rFonts w:cs="Times New Roman"/>
          <w:bCs/>
          <w:sz w:val="26"/>
          <w:szCs w:val="26"/>
        </w:rPr>
        <w:t>*  Phong trào công nhân trong những năm 1830-1840:</w:t>
      </w:r>
    </w:p>
    <w:tbl>
      <w:tblPr>
        <w:tblpPr w:leftFromText="180" w:rightFromText="180" w:bottomFromText="200" w:vertAnchor="text" w:horzAnchor="margin" w:tblpXSpec="center" w:tblpY="154"/>
        <w:tblW w:w="10404" w:type="dxa"/>
        <w:tblCellMar>
          <w:left w:w="0" w:type="dxa"/>
          <w:right w:w="0" w:type="dxa"/>
        </w:tblCellMar>
        <w:tblLook w:val="0600" w:firstRow="0" w:lastRow="0" w:firstColumn="0" w:lastColumn="0" w:noHBand="1" w:noVBand="1"/>
      </w:tblPr>
      <w:tblGrid>
        <w:gridCol w:w="1332"/>
        <w:gridCol w:w="1698"/>
        <w:gridCol w:w="2298"/>
        <w:gridCol w:w="5076"/>
      </w:tblGrid>
      <w:tr w:rsidR="00991DFB" w:rsidRPr="00991DFB" w:rsidTr="00991DFB">
        <w:trPr>
          <w:trHeight w:val="1050"/>
        </w:trPr>
        <w:tc>
          <w:tcPr>
            <w:tcW w:w="1332"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Thời gian</w:t>
            </w:r>
          </w:p>
        </w:tc>
        <w:tc>
          <w:tcPr>
            <w:tcW w:w="1698"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Địa điểm</w:t>
            </w:r>
          </w:p>
        </w:tc>
        <w:tc>
          <w:tcPr>
            <w:tcW w:w="2298"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Hình thức đấu tranh</w:t>
            </w:r>
          </w:p>
        </w:tc>
        <w:tc>
          <w:tcPr>
            <w:tcW w:w="5076" w:type="dxa"/>
            <w:tcBorders>
              <w:top w:val="single" w:sz="1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 xml:space="preserve">Mục tiêu </w:t>
            </w:r>
          </w:p>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đấu tranh</w:t>
            </w:r>
          </w:p>
        </w:tc>
      </w:tr>
      <w:tr w:rsidR="00991DFB" w:rsidRPr="00991DFB" w:rsidTr="00991DFB">
        <w:trPr>
          <w:trHeight w:val="1003"/>
        </w:trPr>
        <w:tc>
          <w:tcPr>
            <w:tcW w:w="1332"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 xml:space="preserve">1831, </w:t>
            </w:r>
          </w:p>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1834</w:t>
            </w:r>
          </w:p>
        </w:tc>
        <w:tc>
          <w:tcPr>
            <w:tcW w:w="1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FF0000"/>
                <w:kern w:val="24"/>
                <w:sz w:val="26"/>
                <w:szCs w:val="26"/>
              </w:rPr>
              <w:t>Li-ông (Pháp)</w:t>
            </w:r>
          </w:p>
        </w:tc>
        <w:tc>
          <w:tcPr>
            <w:tcW w:w="22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Khởi nghĩa vũ trang</w:t>
            </w:r>
          </w:p>
        </w:tc>
        <w:tc>
          <w:tcPr>
            <w:tcW w:w="507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991DFB" w:rsidRPr="00991DFB" w:rsidRDefault="00991DFB" w:rsidP="00991DFB">
            <w:pPr>
              <w:numPr>
                <w:ilvl w:val="0"/>
                <w:numId w:val="11"/>
              </w:numPr>
              <w:spacing w:line="240" w:lineRule="auto"/>
              <w:contextualSpacing/>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 xml:space="preserve"> Đòi thiết lập chế độ cộng hoà</w:t>
            </w:r>
          </w:p>
          <w:p w:rsidR="00991DFB" w:rsidRPr="00991DFB" w:rsidRDefault="00991DFB" w:rsidP="00991DFB">
            <w:pPr>
              <w:numPr>
                <w:ilvl w:val="0"/>
                <w:numId w:val="11"/>
              </w:numPr>
              <w:spacing w:line="240" w:lineRule="auto"/>
              <w:contextualSpacing/>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 xml:space="preserve"> Tăng lương, giảm giờ làm.</w:t>
            </w:r>
          </w:p>
        </w:tc>
      </w:tr>
      <w:tr w:rsidR="00991DFB" w:rsidRPr="00991DFB" w:rsidTr="00991DFB">
        <w:trPr>
          <w:trHeight w:val="913"/>
        </w:trPr>
        <w:tc>
          <w:tcPr>
            <w:tcW w:w="1332"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1844</w:t>
            </w:r>
          </w:p>
        </w:tc>
        <w:tc>
          <w:tcPr>
            <w:tcW w:w="1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FF0000"/>
                <w:kern w:val="24"/>
                <w:sz w:val="26"/>
                <w:szCs w:val="26"/>
              </w:rPr>
              <w:t>Sơ-lê-din (Đức)</w:t>
            </w:r>
          </w:p>
        </w:tc>
        <w:tc>
          <w:tcPr>
            <w:tcW w:w="22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Khởi nghĩa vũ trang</w:t>
            </w:r>
          </w:p>
        </w:tc>
        <w:tc>
          <w:tcPr>
            <w:tcW w:w="507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991DFB" w:rsidRPr="00991DFB" w:rsidRDefault="00991DFB" w:rsidP="00991DFB">
            <w:pPr>
              <w:numPr>
                <w:ilvl w:val="0"/>
                <w:numId w:val="12"/>
              </w:numPr>
              <w:spacing w:line="240" w:lineRule="auto"/>
              <w:contextualSpacing/>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 xml:space="preserve"> Chống sự hà khắc của chủ xưởng và điều kiện lao động tồi tệ.</w:t>
            </w:r>
          </w:p>
        </w:tc>
      </w:tr>
      <w:tr w:rsidR="00991DFB" w:rsidRPr="00991DFB" w:rsidTr="00991DFB">
        <w:trPr>
          <w:trHeight w:val="1348"/>
        </w:trPr>
        <w:tc>
          <w:tcPr>
            <w:tcW w:w="1332"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1836 đến</w:t>
            </w:r>
          </w:p>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1847</w:t>
            </w:r>
          </w:p>
        </w:tc>
        <w:tc>
          <w:tcPr>
            <w:tcW w:w="16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FF0000"/>
                <w:kern w:val="24"/>
                <w:sz w:val="26"/>
                <w:szCs w:val="26"/>
              </w:rPr>
              <w:t>Anh</w:t>
            </w:r>
          </w:p>
        </w:tc>
        <w:tc>
          <w:tcPr>
            <w:tcW w:w="2298"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rsidR="00991DFB" w:rsidRPr="00991DFB" w:rsidRDefault="00991DFB" w:rsidP="00991DFB">
            <w:pPr>
              <w:spacing w:line="240" w:lineRule="auto"/>
              <w:jc w:val="center"/>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 Mít tinh, biểu tình có tổ chức</w:t>
            </w:r>
          </w:p>
        </w:tc>
        <w:tc>
          <w:tcPr>
            <w:tcW w:w="5076" w:type="dxa"/>
            <w:tcBorders>
              <w:top w:val="single" w:sz="8" w:space="0" w:color="000000"/>
              <w:left w:val="single" w:sz="8" w:space="0" w:color="000000"/>
              <w:bottom w:val="single" w:sz="8" w:space="0" w:color="000000"/>
              <w:right w:val="single" w:sz="18" w:space="0" w:color="000000"/>
            </w:tcBorders>
            <w:tcMar>
              <w:top w:w="72" w:type="dxa"/>
              <w:left w:w="144" w:type="dxa"/>
              <w:bottom w:w="72" w:type="dxa"/>
              <w:right w:w="144" w:type="dxa"/>
            </w:tcMar>
            <w:hideMark/>
          </w:tcPr>
          <w:p w:rsidR="00991DFB" w:rsidRPr="00991DFB" w:rsidRDefault="00991DFB" w:rsidP="00991DFB">
            <w:pPr>
              <w:numPr>
                <w:ilvl w:val="0"/>
                <w:numId w:val="13"/>
              </w:numPr>
              <w:spacing w:line="240" w:lineRule="auto"/>
              <w:contextualSpacing/>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 xml:space="preserve"> Đòi quyền phổ thông bầu cử.</w:t>
            </w:r>
          </w:p>
          <w:p w:rsidR="00991DFB" w:rsidRPr="00991DFB" w:rsidRDefault="00991DFB" w:rsidP="00991DFB">
            <w:pPr>
              <w:numPr>
                <w:ilvl w:val="0"/>
                <w:numId w:val="13"/>
              </w:numPr>
              <w:spacing w:line="240" w:lineRule="auto"/>
              <w:contextualSpacing/>
              <w:textAlignment w:val="baseline"/>
              <w:rPr>
                <w:rFonts w:eastAsia="Times New Roman" w:cs="Times New Roman"/>
                <w:sz w:val="26"/>
                <w:szCs w:val="26"/>
              </w:rPr>
            </w:pPr>
            <w:r w:rsidRPr="00991DFB">
              <w:rPr>
                <w:rFonts w:eastAsia="Times New Roman" w:cs="Times New Roman"/>
                <w:bCs/>
                <w:color w:val="000000" w:themeColor="text1"/>
                <w:kern w:val="24"/>
                <w:sz w:val="26"/>
                <w:szCs w:val="26"/>
              </w:rPr>
              <w:t>Tăng lương, giảm giờ làm.</w:t>
            </w:r>
          </w:p>
        </w:tc>
      </w:tr>
    </w:tbl>
    <w:p w:rsidR="00991DFB" w:rsidRPr="00991DFB" w:rsidRDefault="00991DFB" w:rsidP="00991DFB">
      <w:pPr>
        <w:spacing w:line="240" w:lineRule="auto"/>
        <w:rPr>
          <w:rFonts w:cs="Times New Roman"/>
          <w:sz w:val="26"/>
          <w:szCs w:val="26"/>
        </w:rPr>
      </w:pPr>
      <w:r w:rsidRPr="00991DFB">
        <w:rPr>
          <w:rFonts w:cs="Times New Roman"/>
          <w:bCs/>
          <w:color w:val="FF0000"/>
          <w:sz w:val="26"/>
          <w:szCs w:val="26"/>
        </w:rPr>
        <w:t>- Kết quả</w:t>
      </w:r>
      <w:r w:rsidRPr="00991DFB">
        <w:rPr>
          <w:rFonts w:cs="Times New Roman"/>
          <w:bCs/>
          <w:sz w:val="26"/>
          <w:szCs w:val="26"/>
        </w:rPr>
        <w:t xml:space="preserve">: thất bại </w:t>
      </w:r>
    </w:p>
    <w:p w:rsidR="00991DFB" w:rsidRPr="00991DFB" w:rsidRDefault="00991DFB" w:rsidP="00991DFB">
      <w:pPr>
        <w:spacing w:line="240" w:lineRule="auto"/>
        <w:rPr>
          <w:rFonts w:cs="Times New Roman"/>
          <w:color w:val="FF0000"/>
          <w:sz w:val="26"/>
          <w:szCs w:val="26"/>
        </w:rPr>
      </w:pPr>
      <w:r w:rsidRPr="00991DFB">
        <w:rPr>
          <w:rFonts w:cs="Times New Roman"/>
          <w:bCs/>
          <w:color w:val="FF0000"/>
          <w:sz w:val="26"/>
          <w:szCs w:val="26"/>
        </w:rPr>
        <w:t xml:space="preserve">- Ý nghĩa : </w:t>
      </w:r>
    </w:p>
    <w:p w:rsidR="00991DFB" w:rsidRPr="00991DFB" w:rsidRDefault="00991DFB" w:rsidP="00991DFB">
      <w:pPr>
        <w:numPr>
          <w:ilvl w:val="0"/>
          <w:numId w:val="14"/>
        </w:numPr>
        <w:spacing w:line="240" w:lineRule="auto"/>
        <w:rPr>
          <w:rFonts w:cs="Times New Roman"/>
          <w:sz w:val="26"/>
          <w:szCs w:val="26"/>
        </w:rPr>
      </w:pPr>
      <w:r w:rsidRPr="00991DFB">
        <w:rPr>
          <w:rFonts w:cs="Times New Roman"/>
          <w:bCs/>
          <w:sz w:val="26"/>
          <w:szCs w:val="26"/>
        </w:rPr>
        <w:t xml:space="preserve"> Đánh dấu sự trưởng thành của công nhân.</w:t>
      </w:r>
    </w:p>
    <w:p w:rsidR="00991DFB" w:rsidRPr="00991DFB" w:rsidRDefault="00991DFB" w:rsidP="00991DFB">
      <w:pPr>
        <w:numPr>
          <w:ilvl w:val="0"/>
          <w:numId w:val="14"/>
        </w:numPr>
        <w:spacing w:line="240" w:lineRule="auto"/>
        <w:rPr>
          <w:rFonts w:cs="Times New Roman"/>
          <w:sz w:val="26"/>
          <w:szCs w:val="26"/>
        </w:rPr>
      </w:pPr>
      <w:r w:rsidRPr="00991DFB">
        <w:rPr>
          <w:rFonts w:cs="Times New Roman"/>
          <w:bCs/>
          <w:sz w:val="26"/>
          <w:szCs w:val="26"/>
        </w:rPr>
        <w:t xml:space="preserve"> Tạo tiền đề cho lí luận cách mạng ra đời</w:t>
      </w:r>
      <w:r w:rsidRPr="00991DFB">
        <w:rPr>
          <w:rFonts w:cs="Times New Roman"/>
          <w:sz w:val="26"/>
          <w:szCs w:val="26"/>
        </w:rPr>
        <w:t>.</w:t>
      </w:r>
    </w:p>
    <w:p w:rsidR="00991DFB" w:rsidRPr="00991DFB" w:rsidRDefault="00991DFB" w:rsidP="00991DFB">
      <w:pPr>
        <w:spacing w:line="240" w:lineRule="auto"/>
        <w:rPr>
          <w:rFonts w:cs="Times New Roman"/>
          <w:color w:val="FF0000"/>
          <w:sz w:val="26"/>
          <w:szCs w:val="26"/>
        </w:rPr>
      </w:pPr>
      <w:r w:rsidRPr="00991DFB">
        <w:rPr>
          <w:rFonts w:cs="Times New Roman"/>
          <w:b/>
          <w:bCs/>
          <w:color w:val="FF0000"/>
          <w:sz w:val="26"/>
          <w:szCs w:val="26"/>
        </w:rPr>
        <w:t xml:space="preserve">III/ PHONG TRÀO CÔNG NHÂN QUỐC TẾ CUỐI THẾ KỶ XIX. QUỐC TẾ THỨ HAI: </w:t>
      </w:r>
    </w:p>
    <w:p w:rsidR="00991DFB" w:rsidRPr="00991DFB" w:rsidRDefault="00991DFB" w:rsidP="00991DFB">
      <w:pPr>
        <w:spacing w:line="240" w:lineRule="auto"/>
        <w:ind w:left="720"/>
        <w:rPr>
          <w:rFonts w:cs="Times New Roman"/>
          <w:sz w:val="26"/>
          <w:szCs w:val="26"/>
        </w:rPr>
      </w:pPr>
      <w:r w:rsidRPr="00991DFB">
        <w:rPr>
          <w:rFonts w:cs="Times New Roman"/>
          <w:b/>
          <w:bCs/>
          <w:sz w:val="26"/>
          <w:szCs w:val="26"/>
        </w:rPr>
        <w:t>*Phong trào công nhân quốc tế cuối thế kỉ XIX: HS lập bảng niên biểu</w:t>
      </w:r>
    </w:p>
    <w:p w:rsidR="00991DFB" w:rsidRPr="00991DFB" w:rsidRDefault="00991DFB" w:rsidP="00991DFB">
      <w:pPr>
        <w:spacing w:line="240" w:lineRule="auto"/>
        <w:rPr>
          <w:rFonts w:cs="Times New Roman"/>
          <w:bCs/>
          <w:sz w:val="26"/>
          <w:szCs w:val="26"/>
        </w:rPr>
      </w:pPr>
      <w:r w:rsidRPr="00991DFB">
        <w:rPr>
          <w:rFonts w:cs="Times New Roman"/>
          <w:bCs/>
          <w:sz w:val="26"/>
          <w:szCs w:val="26"/>
        </w:rPr>
        <w:t>- Sau thất bại của Công xã Pa ri, phong trào công nhân vẫn tiếp tục phát triển.</w:t>
      </w:r>
    </w:p>
    <w:p w:rsidR="00991DFB" w:rsidRPr="00991DFB" w:rsidRDefault="00991DFB" w:rsidP="00991DFB">
      <w:pPr>
        <w:spacing w:line="240" w:lineRule="auto"/>
        <w:ind w:left="720"/>
        <w:rPr>
          <w:rFonts w:cs="Times New Roman"/>
          <w:sz w:val="26"/>
          <w:szCs w:val="26"/>
        </w:rPr>
      </w:pPr>
      <w:r w:rsidRPr="00991DFB">
        <w:rPr>
          <w:rFonts w:cs="Times New Roman"/>
          <w:b/>
          <w:bCs/>
          <w:sz w:val="26"/>
          <w:szCs w:val="26"/>
        </w:rPr>
        <w:t>*Quốc tế thứ hai( 1889- 1914):</w:t>
      </w:r>
    </w:p>
    <w:p w:rsidR="00991DFB" w:rsidRPr="00991DFB" w:rsidRDefault="00991DFB" w:rsidP="00991DFB">
      <w:pPr>
        <w:spacing w:line="240" w:lineRule="auto"/>
        <w:ind w:left="360"/>
        <w:rPr>
          <w:rFonts w:cs="Times New Roman"/>
          <w:sz w:val="26"/>
          <w:szCs w:val="26"/>
        </w:rPr>
      </w:pPr>
      <w:r w:rsidRPr="00991DFB">
        <w:rPr>
          <w:rFonts w:cs="Times New Roman"/>
          <w:bCs/>
          <w:sz w:val="26"/>
          <w:szCs w:val="26"/>
        </w:rPr>
        <w:t xml:space="preserve">-Phong trào diễn ra quyết liệt </w:t>
      </w:r>
    </w:p>
    <w:p w:rsidR="00991DFB" w:rsidRPr="00991DFB" w:rsidRDefault="00991DFB" w:rsidP="00991DFB">
      <w:pPr>
        <w:spacing w:line="240" w:lineRule="auto"/>
        <w:rPr>
          <w:rFonts w:cs="Times New Roman"/>
          <w:sz w:val="26"/>
          <w:szCs w:val="26"/>
        </w:rPr>
      </w:pPr>
      <w:r w:rsidRPr="00991DFB">
        <w:rPr>
          <w:rFonts w:cs="Times New Roman"/>
          <w:bCs/>
          <w:sz w:val="26"/>
          <w:szCs w:val="26"/>
        </w:rPr>
        <w:t xml:space="preserve">- Hình thành các tổ chức chính trị độc lập của giai cấp vô sản </w:t>
      </w:r>
    </w:p>
    <w:p w:rsidR="00991DFB" w:rsidRPr="00991DFB" w:rsidRDefault="00991DFB" w:rsidP="00991DFB">
      <w:pPr>
        <w:spacing w:line="240" w:lineRule="auto"/>
        <w:rPr>
          <w:rFonts w:cs="Times New Roman"/>
          <w:sz w:val="26"/>
          <w:szCs w:val="26"/>
        </w:rPr>
      </w:pPr>
      <w:r w:rsidRPr="00991DFB">
        <w:rPr>
          <w:rFonts w:cs="Times New Roman"/>
          <w:bCs/>
          <w:sz w:val="26"/>
          <w:szCs w:val="26"/>
        </w:rPr>
        <w:t>- 14-7-1889, thành lập Quốc tế thứ hai tại Pa-ri.</w:t>
      </w:r>
    </w:p>
    <w:p w:rsidR="00991DFB" w:rsidRPr="00991DFB" w:rsidRDefault="00991DFB" w:rsidP="00991DFB">
      <w:pPr>
        <w:numPr>
          <w:ilvl w:val="0"/>
          <w:numId w:val="15"/>
        </w:numPr>
        <w:spacing w:line="240" w:lineRule="auto"/>
        <w:rPr>
          <w:rFonts w:cs="Times New Roman"/>
          <w:sz w:val="26"/>
          <w:szCs w:val="26"/>
        </w:rPr>
      </w:pPr>
      <w:r w:rsidRPr="00991DFB">
        <w:rPr>
          <w:rFonts w:cs="Times New Roman"/>
          <w:bCs/>
          <w:sz w:val="26"/>
          <w:szCs w:val="26"/>
        </w:rPr>
        <w:lastRenderedPageBreak/>
        <w:t>Gồm 2 giai đoạn:</w:t>
      </w:r>
    </w:p>
    <w:p w:rsidR="00991DFB" w:rsidRPr="00991DFB" w:rsidRDefault="00991DFB" w:rsidP="00991DFB">
      <w:pPr>
        <w:spacing w:line="240" w:lineRule="auto"/>
        <w:rPr>
          <w:rFonts w:cs="Times New Roman"/>
          <w:sz w:val="26"/>
          <w:szCs w:val="26"/>
        </w:rPr>
      </w:pPr>
      <w:r w:rsidRPr="00991DFB">
        <w:rPr>
          <w:rFonts w:cs="Times New Roman"/>
          <w:bCs/>
          <w:sz w:val="26"/>
          <w:szCs w:val="26"/>
        </w:rPr>
        <w:t>+ 1889-1895: phong trào phát triển</w:t>
      </w:r>
    </w:p>
    <w:p w:rsidR="00991DFB" w:rsidRPr="00991DFB" w:rsidRDefault="00991DFB" w:rsidP="00991DFB">
      <w:pPr>
        <w:spacing w:line="240" w:lineRule="auto"/>
        <w:rPr>
          <w:rFonts w:cs="Times New Roman"/>
          <w:bCs/>
          <w:sz w:val="26"/>
          <w:szCs w:val="26"/>
        </w:rPr>
      </w:pPr>
      <w:r w:rsidRPr="00991DFB">
        <w:rPr>
          <w:rFonts w:cs="Times New Roman"/>
          <w:bCs/>
          <w:sz w:val="26"/>
          <w:szCs w:val="26"/>
        </w:rPr>
        <w:t>+ 1895-1914: thỏa hiệp với tư sản</w:t>
      </w:r>
    </w:p>
    <w:p w:rsidR="00991DFB" w:rsidRPr="00991DFB" w:rsidRDefault="00991DFB" w:rsidP="00991DFB">
      <w:pPr>
        <w:spacing w:line="240" w:lineRule="auto"/>
        <w:rPr>
          <w:rFonts w:cs="Times New Roman"/>
          <w:sz w:val="26"/>
          <w:szCs w:val="26"/>
        </w:rPr>
      </w:pPr>
      <w:r w:rsidRPr="00991DFB">
        <w:rPr>
          <w:rFonts w:cs="Times New Roman"/>
          <w:b/>
          <w:bCs/>
          <w:sz w:val="26"/>
          <w:szCs w:val="26"/>
        </w:rPr>
        <w:t xml:space="preserve">*Cao trào cách mạng 1918- 1923. Quốc tế cộng sản thành lập: </w:t>
      </w:r>
    </w:p>
    <w:p w:rsidR="00991DFB" w:rsidRPr="00991DFB" w:rsidRDefault="00991DFB" w:rsidP="00991DFB">
      <w:pPr>
        <w:spacing w:line="240" w:lineRule="auto"/>
        <w:rPr>
          <w:rFonts w:cs="Times New Roman"/>
          <w:sz w:val="26"/>
          <w:szCs w:val="26"/>
        </w:rPr>
      </w:pPr>
      <w:r w:rsidRPr="00991DFB">
        <w:rPr>
          <w:rFonts w:cs="Times New Roman"/>
          <w:sz w:val="26"/>
          <w:szCs w:val="26"/>
        </w:rPr>
        <w:t xml:space="preserve">- </w:t>
      </w:r>
      <w:r w:rsidRPr="00991DFB">
        <w:rPr>
          <w:rFonts w:cs="Times New Roman"/>
          <w:bCs/>
          <w:sz w:val="26"/>
          <w:szCs w:val="26"/>
        </w:rPr>
        <w:t>Do hậu quả Chiến tranh thế giới thứ nhất, ảnh hưởng của Cách mạng tháng Mười Nga năm 1917.</w:t>
      </w:r>
    </w:p>
    <w:p w:rsidR="00991DFB" w:rsidRPr="00991DFB" w:rsidRDefault="00991DFB" w:rsidP="00991DFB">
      <w:pPr>
        <w:spacing w:line="240" w:lineRule="auto"/>
        <w:rPr>
          <w:rFonts w:cs="Times New Roman"/>
          <w:sz w:val="26"/>
          <w:szCs w:val="26"/>
        </w:rPr>
      </w:pPr>
      <w:r w:rsidRPr="00991DFB">
        <w:rPr>
          <w:rFonts w:cs="Times New Roman"/>
          <w:bCs/>
          <w:sz w:val="26"/>
          <w:szCs w:val="26"/>
        </w:rPr>
        <w:t xml:space="preserve">- Cao trào cách mạng bùng nổ ở châu Âu </w:t>
      </w:r>
    </w:p>
    <w:p w:rsidR="00991DFB" w:rsidRPr="00991DFB" w:rsidRDefault="00991DFB" w:rsidP="00991DFB">
      <w:pPr>
        <w:spacing w:line="240" w:lineRule="auto"/>
        <w:rPr>
          <w:rFonts w:cs="Times New Roman"/>
          <w:sz w:val="26"/>
          <w:szCs w:val="26"/>
        </w:rPr>
      </w:pPr>
      <w:r w:rsidRPr="00991DFB">
        <w:rPr>
          <w:rFonts w:cs="Times New Roman"/>
          <w:bCs/>
          <w:sz w:val="26"/>
          <w:szCs w:val="26"/>
        </w:rPr>
        <w:t>- Tháng 3-1919, thành lập Quốc tế cộng sản (Quốc tế thứ ba) tại Mát-xcơ-va.</w:t>
      </w:r>
    </w:p>
    <w:p w:rsidR="00991DFB" w:rsidRPr="00991DFB" w:rsidRDefault="00991DFB" w:rsidP="00991DFB">
      <w:pPr>
        <w:spacing w:line="240" w:lineRule="auto"/>
        <w:rPr>
          <w:rFonts w:cs="Times New Roman"/>
          <w:sz w:val="26"/>
          <w:szCs w:val="26"/>
        </w:rPr>
      </w:pPr>
      <w:r w:rsidRPr="00991DFB">
        <w:rPr>
          <w:rFonts w:cs="Times New Roman"/>
          <w:bCs/>
          <w:sz w:val="26"/>
          <w:szCs w:val="26"/>
        </w:rPr>
        <w:t xml:space="preserve">- Vai trò: thống nhất và phát triển phong trào cách mạng thế giới. </w:t>
      </w:r>
    </w:p>
    <w:p w:rsidR="00991DFB" w:rsidRPr="00991DFB" w:rsidRDefault="00991DFB" w:rsidP="00991DFB">
      <w:pPr>
        <w:pBdr>
          <w:bottom w:val="single" w:sz="6" w:space="1" w:color="auto"/>
        </w:pBdr>
        <w:spacing w:line="240" w:lineRule="auto"/>
        <w:rPr>
          <w:rFonts w:cs="Times New Roman"/>
          <w:sz w:val="26"/>
          <w:szCs w:val="26"/>
        </w:rPr>
      </w:pPr>
    </w:p>
    <w:p w:rsidR="00991DFB" w:rsidRPr="00991DFB" w:rsidRDefault="00991DFB" w:rsidP="00991DFB">
      <w:pPr>
        <w:spacing w:line="240" w:lineRule="auto"/>
        <w:rPr>
          <w:rFonts w:cs="Times New Roman"/>
          <w:sz w:val="26"/>
          <w:szCs w:val="26"/>
        </w:rPr>
      </w:pPr>
    </w:p>
    <w:p w:rsidR="00991DFB" w:rsidRPr="000D10C7" w:rsidRDefault="00991DFB" w:rsidP="00991DFB">
      <w:pPr>
        <w:spacing w:line="240" w:lineRule="auto"/>
        <w:jc w:val="center"/>
        <w:rPr>
          <w:rFonts w:cs="Times New Roman"/>
          <w:b/>
          <w:color w:val="FF0000"/>
          <w:sz w:val="26"/>
          <w:szCs w:val="26"/>
        </w:rPr>
      </w:pPr>
      <w:r w:rsidRPr="000D10C7">
        <w:rPr>
          <w:rFonts w:cs="Times New Roman"/>
          <w:b/>
          <w:color w:val="FF0000"/>
          <w:sz w:val="26"/>
          <w:szCs w:val="26"/>
        </w:rPr>
        <w:t>ĐỊA LÝ</w:t>
      </w:r>
    </w:p>
    <w:p w:rsidR="00991DFB" w:rsidRPr="00991DFB" w:rsidRDefault="00991DFB" w:rsidP="00991DFB">
      <w:pPr>
        <w:spacing w:line="240" w:lineRule="auto"/>
        <w:jc w:val="center"/>
        <w:rPr>
          <w:rFonts w:cs="Times New Roman"/>
          <w:sz w:val="26"/>
          <w:szCs w:val="26"/>
        </w:rPr>
      </w:pPr>
      <w:r w:rsidRPr="00991DFB">
        <w:rPr>
          <w:rFonts w:cs="Times New Roman"/>
          <w:sz w:val="26"/>
          <w:szCs w:val="26"/>
        </w:rPr>
        <w:t>Tuần 4 : Bài 4 : THỰC HÀNH: PHÂN TÍCH HOÀN LƯU GIÓ MÙA CHÂU Á</w:t>
      </w:r>
    </w:p>
    <w:p w:rsidR="00991DFB" w:rsidRPr="00991DFB" w:rsidRDefault="00991DFB" w:rsidP="00991DFB">
      <w:pPr>
        <w:spacing w:line="240" w:lineRule="auto"/>
        <w:rPr>
          <w:rFonts w:cs="Times New Roman"/>
          <w:sz w:val="26"/>
          <w:szCs w:val="26"/>
        </w:rPr>
      </w:pPr>
    </w:p>
    <w:p w:rsidR="00991DFB" w:rsidRPr="00991DFB" w:rsidRDefault="00991DFB" w:rsidP="00991DFB">
      <w:pPr>
        <w:spacing w:line="240" w:lineRule="auto"/>
        <w:rPr>
          <w:rFonts w:cs="Times New Roman"/>
          <w:sz w:val="26"/>
          <w:szCs w:val="26"/>
        </w:rPr>
      </w:pPr>
      <w:r w:rsidRPr="00991DFB">
        <w:rPr>
          <w:rFonts w:cs="Times New Roman"/>
          <w:sz w:val="26"/>
          <w:szCs w:val="26"/>
        </w:rPr>
        <w:t xml:space="preserve">Nội dung : </w:t>
      </w:r>
    </w:p>
    <w:p w:rsidR="00991DFB" w:rsidRPr="00991DFB" w:rsidRDefault="00991DFB" w:rsidP="00991DFB">
      <w:pPr>
        <w:pStyle w:val="ListParagraph"/>
        <w:numPr>
          <w:ilvl w:val="0"/>
          <w:numId w:val="16"/>
        </w:numPr>
        <w:spacing w:line="240" w:lineRule="auto"/>
        <w:rPr>
          <w:rFonts w:cs="Times New Roman"/>
          <w:sz w:val="26"/>
          <w:szCs w:val="26"/>
        </w:rPr>
      </w:pPr>
      <w:r w:rsidRPr="00991DFB">
        <w:rPr>
          <w:rFonts w:cs="Times New Roman"/>
          <w:sz w:val="26"/>
          <w:szCs w:val="26"/>
        </w:rPr>
        <w:t>Xác định và đọc tên các trung tâm áp thấp</w:t>
      </w:r>
    </w:p>
    <w:p w:rsidR="00991DFB" w:rsidRPr="00991DFB" w:rsidRDefault="00991DFB" w:rsidP="00991DFB">
      <w:pPr>
        <w:pStyle w:val="ListParagraph"/>
        <w:numPr>
          <w:ilvl w:val="0"/>
          <w:numId w:val="16"/>
        </w:numPr>
        <w:spacing w:line="240" w:lineRule="auto"/>
        <w:rPr>
          <w:rFonts w:cs="Times New Roman"/>
          <w:sz w:val="26"/>
          <w:szCs w:val="26"/>
        </w:rPr>
      </w:pPr>
      <w:r w:rsidRPr="00991DFB">
        <w:rPr>
          <w:rFonts w:cs="Times New Roman"/>
          <w:sz w:val="26"/>
          <w:szCs w:val="26"/>
        </w:rPr>
        <w:t>Xác định hướng gió chính theo khu vực</w:t>
      </w:r>
    </w:p>
    <w:p w:rsidR="00991DFB" w:rsidRPr="00991DFB" w:rsidRDefault="00991DFB" w:rsidP="00991DFB">
      <w:pPr>
        <w:spacing w:line="240" w:lineRule="auto"/>
        <w:ind w:left="360"/>
        <w:rPr>
          <w:rFonts w:cs="Times New Roman"/>
          <w:sz w:val="26"/>
          <w:szCs w:val="26"/>
        </w:rPr>
      </w:pPr>
      <w:r w:rsidRPr="00991DFB">
        <w:rPr>
          <w:rFonts w:cs="Times New Roman"/>
          <w:sz w:val="26"/>
          <w:szCs w:val="26"/>
        </w:rPr>
        <w:t>Phân tích hướng gió về mùa đông</w:t>
      </w:r>
    </w:p>
    <w:p w:rsidR="00991DFB" w:rsidRPr="00991DFB" w:rsidRDefault="00991DFB" w:rsidP="00991DFB">
      <w:pPr>
        <w:spacing w:line="240" w:lineRule="auto"/>
        <w:ind w:left="360"/>
        <w:rPr>
          <w:rFonts w:cs="Times New Roman"/>
          <w:sz w:val="26"/>
          <w:szCs w:val="26"/>
        </w:rPr>
      </w:pPr>
      <w:r w:rsidRPr="00991DFB">
        <w:rPr>
          <w:rFonts w:cs="Times New Roman"/>
          <w:sz w:val="26"/>
          <w:szCs w:val="26"/>
        </w:rPr>
        <w:t>Phân tích hướng gió về mùa hạ</w:t>
      </w:r>
    </w:p>
    <w:tbl>
      <w:tblPr>
        <w:tblpPr w:leftFromText="180" w:rightFromText="180" w:bottomFromText="160" w:vertAnchor="text" w:tblpX="46" w:tblpY="9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238"/>
        <w:gridCol w:w="2643"/>
        <w:gridCol w:w="3753"/>
      </w:tblGrid>
      <w:tr w:rsidR="00991DFB" w:rsidRPr="00991DFB" w:rsidTr="00991DFB">
        <w:trPr>
          <w:trHeight w:val="420"/>
        </w:trPr>
        <w:tc>
          <w:tcPr>
            <w:tcW w:w="1470"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Mùa</w:t>
            </w:r>
          </w:p>
        </w:tc>
        <w:tc>
          <w:tcPr>
            <w:tcW w:w="2238"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Khu vực</w:t>
            </w:r>
          </w:p>
        </w:tc>
        <w:tc>
          <w:tcPr>
            <w:tcW w:w="264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Hướng  gió chính</w:t>
            </w:r>
          </w:p>
        </w:tc>
        <w:tc>
          <w:tcPr>
            <w:tcW w:w="375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Từ áp cao…đến áp thấp</w:t>
            </w:r>
          </w:p>
        </w:tc>
      </w:tr>
      <w:tr w:rsidR="00991DFB" w:rsidRPr="00991DFB" w:rsidTr="00991DFB">
        <w:trPr>
          <w:trHeight w:val="240"/>
        </w:trPr>
        <w:tc>
          <w:tcPr>
            <w:tcW w:w="1470" w:type="dxa"/>
            <w:vMerge w:val="restart"/>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Mùa Đông</w:t>
            </w:r>
          </w:p>
        </w:tc>
        <w:tc>
          <w:tcPr>
            <w:tcW w:w="2238"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Đông Á</w:t>
            </w:r>
          </w:p>
        </w:tc>
        <w:tc>
          <w:tcPr>
            <w:tcW w:w="264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TB-ĐN</w:t>
            </w:r>
          </w:p>
        </w:tc>
        <w:tc>
          <w:tcPr>
            <w:tcW w:w="375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Xi-Bia -&gt; A-lê-ut</w:t>
            </w:r>
          </w:p>
        </w:tc>
      </w:tr>
      <w:tr w:rsidR="00991DFB" w:rsidRPr="00991DFB" w:rsidTr="00991DFB">
        <w:trPr>
          <w:trHeight w:val="39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1DFB" w:rsidRPr="00991DFB" w:rsidRDefault="00991DFB" w:rsidP="00991DFB">
            <w:pPr>
              <w:spacing w:line="240" w:lineRule="auto"/>
              <w:rPr>
                <w:rFonts w:cs="Times New Roman"/>
                <w:sz w:val="26"/>
                <w:szCs w:val="26"/>
              </w:rPr>
            </w:pPr>
          </w:p>
        </w:tc>
        <w:tc>
          <w:tcPr>
            <w:tcW w:w="2238"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ĐNÁ</w:t>
            </w:r>
          </w:p>
        </w:tc>
        <w:tc>
          <w:tcPr>
            <w:tcW w:w="264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B-N,ĐB-TN</w:t>
            </w:r>
          </w:p>
        </w:tc>
        <w:tc>
          <w:tcPr>
            <w:tcW w:w="375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Xibia-&gt;xích đạo-õtraylia</w:t>
            </w:r>
          </w:p>
        </w:tc>
      </w:tr>
      <w:tr w:rsidR="00991DFB" w:rsidRPr="00991DFB" w:rsidTr="00991DFB">
        <w:trPr>
          <w:trHeight w:val="3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1DFB" w:rsidRPr="00991DFB" w:rsidRDefault="00991DFB" w:rsidP="00991DFB">
            <w:pPr>
              <w:spacing w:line="240" w:lineRule="auto"/>
              <w:rPr>
                <w:rFonts w:cs="Times New Roman"/>
                <w:sz w:val="26"/>
                <w:szCs w:val="26"/>
              </w:rPr>
            </w:pPr>
          </w:p>
        </w:tc>
        <w:tc>
          <w:tcPr>
            <w:tcW w:w="2238"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Nam Á</w:t>
            </w:r>
          </w:p>
        </w:tc>
        <w:tc>
          <w:tcPr>
            <w:tcW w:w="264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ĐB-TN</w:t>
            </w:r>
          </w:p>
        </w:tc>
        <w:tc>
          <w:tcPr>
            <w:tcW w:w="375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Xibia-&gt;Nam ADD , DTD</w:t>
            </w:r>
          </w:p>
        </w:tc>
      </w:tr>
      <w:tr w:rsidR="00991DFB" w:rsidRPr="00991DFB" w:rsidTr="00991DFB">
        <w:trPr>
          <w:trHeight w:val="315"/>
        </w:trPr>
        <w:tc>
          <w:tcPr>
            <w:tcW w:w="1470" w:type="dxa"/>
            <w:vMerge w:val="restart"/>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Mùa hạ</w:t>
            </w:r>
          </w:p>
        </w:tc>
        <w:tc>
          <w:tcPr>
            <w:tcW w:w="2238"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Đông Á</w:t>
            </w:r>
          </w:p>
        </w:tc>
        <w:tc>
          <w:tcPr>
            <w:tcW w:w="264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ĐN-TB</w:t>
            </w:r>
          </w:p>
        </w:tc>
        <w:tc>
          <w:tcPr>
            <w:tcW w:w="375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Ha oai-&gt; I ran</w:t>
            </w:r>
          </w:p>
        </w:tc>
      </w:tr>
      <w:tr w:rsidR="00991DFB" w:rsidRPr="00991DFB" w:rsidTr="00991DFB">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1DFB" w:rsidRPr="00991DFB" w:rsidRDefault="00991DFB" w:rsidP="00991DFB">
            <w:pPr>
              <w:spacing w:line="240" w:lineRule="auto"/>
              <w:rPr>
                <w:rFonts w:cs="Times New Roman"/>
                <w:sz w:val="26"/>
                <w:szCs w:val="26"/>
              </w:rPr>
            </w:pPr>
          </w:p>
        </w:tc>
        <w:tc>
          <w:tcPr>
            <w:tcW w:w="2238"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Đông Nam Á</w:t>
            </w:r>
          </w:p>
        </w:tc>
        <w:tc>
          <w:tcPr>
            <w:tcW w:w="264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TN-ĐB</w:t>
            </w:r>
          </w:p>
        </w:tc>
        <w:tc>
          <w:tcPr>
            <w:tcW w:w="375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Oxtraylia -&gt; I ran</w:t>
            </w:r>
          </w:p>
        </w:tc>
      </w:tr>
      <w:tr w:rsidR="00991DFB" w:rsidRPr="00991DFB" w:rsidTr="00991DFB">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1DFB" w:rsidRPr="00991DFB" w:rsidRDefault="00991DFB" w:rsidP="00991DFB">
            <w:pPr>
              <w:spacing w:line="240" w:lineRule="auto"/>
              <w:rPr>
                <w:rFonts w:cs="Times New Roman"/>
                <w:sz w:val="26"/>
                <w:szCs w:val="26"/>
              </w:rPr>
            </w:pPr>
          </w:p>
        </w:tc>
        <w:tc>
          <w:tcPr>
            <w:tcW w:w="2238"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Nam Á</w:t>
            </w:r>
          </w:p>
        </w:tc>
        <w:tc>
          <w:tcPr>
            <w:tcW w:w="264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TN-ĐB</w:t>
            </w:r>
          </w:p>
        </w:tc>
        <w:tc>
          <w:tcPr>
            <w:tcW w:w="3753" w:type="dxa"/>
            <w:tcBorders>
              <w:top w:val="single" w:sz="4" w:space="0" w:color="auto"/>
              <w:left w:val="single" w:sz="4" w:space="0" w:color="auto"/>
              <w:bottom w:val="single" w:sz="4" w:space="0" w:color="auto"/>
              <w:right w:val="single" w:sz="4" w:space="0" w:color="auto"/>
            </w:tcBorders>
            <w:hideMark/>
          </w:tcPr>
          <w:p w:rsidR="00991DFB" w:rsidRPr="00991DFB" w:rsidRDefault="00991DFB" w:rsidP="00991DFB">
            <w:pPr>
              <w:spacing w:line="240" w:lineRule="auto"/>
              <w:jc w:val="center"/>
              <w:rPr>
                <w:rFonts w:cs="Times New Roman"/>
                <w:sz w:val="26"/>
                <w:szCs w:val="26"/>
              </w:rPr>
            </w:pPr>
            <w:r w:rsidRPr="00991DFB">
              <w:rPr>
                <w:rFonts w:cs="Times New Roman"/>
                <w:sz w:val="26"/>
                <w:szCs w:val="26"/>
              </w:rPr>
              <w:t>Nam DD , ĐtD-. I ran</w:t>
            </w:r>
          </w:p>
        </w:tc>
      </w:tr>
    </w:tbl>
    <w:p w:rsidR="00991DFB" w:rsidRPr="00991DFB" w:rsidRDefault="00991DFB" w:rsidP="00991DFB">
      <w:pPr>
        <w:spacing w:line="240" w:lineRule="auto"/>
        <w:jc w:val="center"/>
        <w:rPr>
          <w:rFonts w:cs="Times New Roman"/>
          <w:sz w:val="26"/>
          <w:szCs w:val="26"/>
        </w:rPr>
      </w:pPr>
    </w:p>
    <w:p w:rsidR="00991DFB" w:rsidRPr="00991DFB" w:rsidRDefault="00991DFB" w:rsidP="00991DFB">
      <w:pPr>
        <w:pBdr>
          <w:top w:val="single" w:sz="6" w:space="1" w:color="auto"/>
          <w:bottom w:val="single" w:sz="6" w:space="1" w:color="auto"/>
        </w:pBdr>
        <w:spacing w:line="240" w:lineRule="auto"/>
        <w:jc w:val="center"/>
        <w:rPr>
          <w:rFonts w:cs="Times New Roman"/>
          <w:sz w:val="26"/>
          <w:szCs w:val="26"/>
        </w:rPr>
      </w:pPr>
    </w:p>
    <w:p w:rsidR="000D10C7" w:rsidRDefault="000D10C7" w:rsidP="00991DFB">
      <w:pPr>
        <w:pBdr>
          <w:bottom w:val="single" w:sz="6" w:space="1" w:color="auto"/>
          <w:between w:val="single" w:sz="6" w:space="1" w:color="auto"/>
        </w:pBdr>
        <w:spacing w:line="240" w:lineRule="auto"/>
        <w:jc w:val="center"/>
        <w:rPr>
          <w:rFonts w:cs="Times New Roman"/>
          <w:b/>
          <w:color w:val="FF0000"/>
          <w:sz w:val="26"/>
          <w:szCs w:val="26"/>
        </w:rPr>
      </w:pPr>
    </w:p>
    <w:p w:rsidR="000D10C7" w:rsidRDefault="000D10C7" w:rsidP="000D10C7">
      <w:pPr>
        <w:spacing w:line="240" w:lineRule="auto"/>
        <w:rPr>
          <w:rFonts w:cs="Times New Roman"/>
          <w:b/>
          <w:color w:val="FF0000"/>
          <w:sz w:val="26"/>
          <w:szCs w:val="26"/>
        </w:rPr>
      </w:pPr>
    </w:p>
    <w:p w:rsidR="00991DFB" w:rsidRPr="00991DFB" w:rsidRDefault="00991DFB" w:rsidP="00991DFB">
      <w:pPr>
        <w:spacing w:line="240" w:lineRule="auto"/>
        <w:jc w:val="center"/>
        <w:rPr>
          <w:rFonts w:cs="Times New Roman"/>
          <w:b/>
          <w:color w:val="FF0000"/>
          <w:sz w:val="26"/>
          <w:szCs w:val="26"/>
        </w:rPr>
      </w:pPr>
      <w:r w:rsidRPr="00991DFB">
        <w:rPr>
          <w:rFonts w:cs="Times New Roman"/>
          <w:b/>
          <w:color w:val="FF0000"/>
          <w:sz w:val="26"/>
          <w:szCs w:val="26"/>
        </w:rPr>
        <w:t>GDCD</w:t>
      </w:r>
    </w:p>
    <w:p w:rsidR="00991DFB" w:rsidRPr="00991DFB" w:rsidRDefault="00991DFB" w:rsidP="00991DFB">
      <w:pPr>
        <w:spacing w:line="240" w:lineRule="auto"/>
        <w:jc w:val="center"/>
        <w:rPr>
          <w:rFonts w:cs="Times New Roman"/>
          <w:b/>
          <w:sz w:val="26"/>
          <w:szCs w:val="26"/>
          <w:lang w:val="vi-VN"/>
        </w:rPr>
      </w:pPr>
      <w:r w:rsidRPr="00991DFB">
        <w:rPr>
          <w:rFonts w:cs="Times New Roman"/>
          <w:b/>
          <w:sz w:val="26"/>
          <w:szCs w:val="26"/>
          <w:lang w:val="vi-VN"/>
        </w:rPr>
        <w:t>Bài 4. GIỮ CHỮ TÍN</w:t>
      </w:r>
    </w:p>
    <w:p w:rsidR="00991DFB" w:rsidRPr="00991DFB" w:rsidRDefault="00991DFB" w:rsidP="00991DFB">
      <w:pPr>
        <w:spacing w:line="240" w:lineRule="auto"/>
        <w:jc w:val="both"/>
        <w:rPr>
          <w:rFonts w:cs="Times New Roman"/>
          <w:bCs/>
          <w:sz w:val="26"/>
          <w:szCs w:val="26"/>
          <w:lang w:val="pt-BR"/>
        </w:rPr>
      </w:pPr>
      <w:r w:rsidRPr="00991DFB">
        <w:rPr>
          <w:rFonts w:cs="Times New Roman"/>
          <w:b/>
          <w:sz w:val="26"/>
          <w:szCs w:val="26"/>
          <w:lang w:val="pt-BR"/>
        </w:rPr>
        <w:t>Nội dung bài học</w:t>
      </w:r>
    </w:p>
    <w:p w:rsidR="00991DFB" w:rsidRPr="00991DFB" w:rsidRDefault="00991DFB" w:rsidP="00991DFB">
      <w:pPr>
        <w:spacing w:line="240" w:lineRule="auto"/>
        <w:jc w:val="both"/>
        <w:rPr>
          <w:rFonts w:cs="Times New Roman"/>
          <w:iCs/>
          <w:sz w:val="26"/>
          <w:szCs w:val="26"/>
          <w:lang w:val="pt-BR"/>
        </w:rPr>
      </w:pPr>
      <w:r w:rsidRPr="00991DFB">
        <w:rPr>
          <w:rFonts w:cs="Times New Roman"/>
          <w:b/>
          <w:i/>
          <w:iCs/>
          <w:sz w:val="26"/>
          <w:szCs w:val="26"/>
          <w:lang w:val="pt-BR"/>
        </w:rPr>
        <w:t>1. Giữ chữ tín</w:t>
      </w:r>
      <w:r w:rsidRPr="00991DFB">
        <w:rPr>
          <w:rFonts w:cs="Times New Roman"/>
          <w:b/>
          <w:i/>
          <w:iCs/>
          <w:sz w:val="26"/>
          <w:szCs w:val="26"/>
          <w:lang w:val="vi-VN"/>
        </w:rPr>
        <w:t xml:space="preserve"> là c</w:t>
      </w:r>
      <w:r w:rsidRPr="00991DFB">
        <w:rPr>
          <w:rFonts w:cs="Times New Roman"/>
          <w:iCs/>
          <w:sz w:val="26"/>
          <w:szCs w:val="26"/>
          <w:lang w:val="pt-BR"/>
        </w:rPr>
        <w:t>oi trọng lòng tin của ng</w:t>
      </w:r>
      <w:r w:rsidRPr="00991DFB">
        <w:rPr>
          <w:rFonts w:cs="Times New Roman"/>
          <w:iCs/>
          <w:sz w:val="26"/>
          <w:szCs w:val="26"/>
          <w:lang w:val="pt-BR"/>
        </w:rPr>
        <w:softHyphen/>
        <w:t>ười khác đối với mình, biết trọng lời hứa và biết tin tưởng nhau.</w:t>
      </w:r>
    </w:p>
    <w:p w:rsidR="00991DFB" w:rsidRPr="00991DFB" w:rsidRDefault="00991DFB" w:rsidP="00991DFB">
      <w:pPr>
        <w:spacing w:line="240" w:lineRule="auto"/>
        <w:jc w:val="both"/>
        <w:rPr>
          <w:rFonts w:cs="Times New Roman"/>
          <w:b/>
          <w:i/>
          <w:iCs/>
          <w:sz w:val="26"/>
          <w:szCs w:val="26"/>
          <w:lang w:val="pt-BR"/>
        </w:rPr>
      </w:pPr>
      <w:r w:rsidRPr="00991DFB">
        <w:rPr>
          <w:rFonts w:cs="Times New Roman"/>
          <w:b/>
          <w:i/>
          <w:iCs/>
          <w:sz w:val="26"/>
          <w:szCs w:val="26"/>
          <w:lang w:val="pt-BR"/>
        </w:rPr>
        <w:t xml:space="preserve">2. </w:t>
      </w:r>
      <w:r w:rsidRPr="00991DFB">
        <w:rPr>
          <w:rFonts w:cs="Times New Roman"/>
          <w:b/>
          <w:i/>
          <w:iCs/>
          <w:sz w:val="26"/>
          <w:szCs w:val="26"/>
          <w:lang w:val="vi-VN"/>
        </w:rPr>
        <w:t>Ý</w:t>
      </w:r>
      <w:r w:rsidRPr="00991DFB">
        <w:rPr>
          <w:rFonts w:cs="Times New Roman"/>
          <w:b/>
          <w:i/>
          <w:iCs/>
          <w:sz w:val="26"/>
          <w:szCs w:val="26"/>
          <w:lang w:val="pt-BR"/>
        </w:rPr>
        <w:t xml:space="preserve"> nghĩa của việc giữ chữ tín.</w:t>
      </w:r>
    </w:p>
    <w:p w:rsidR="00991DFB" w:rsidRPr="00991DFB" w:rsidRDefault="00991DFB" w:rsidP="00991DFB">
      <w:pPr>
        <w:spacing w:line="240" w:lineRule="auto"/>
        <w:jc w:val="both"/>
        <w:rPr>
          <w:rFonts w:cs="Times New Roman"/>
          <w:iCs/>
          <w:sz w:val="26"/>
          <w:szCs w:val="26"/>
          <w:lang w:val="vi-VN"/>
        </w:rPr>
      </w:pPr>
      <w:r w:rsidRPr="00991DFB">
        <w:rPr>
          <w:rFonts w:cs="Times New Roman"/>
          <w:iCs/>
          <w:sz w:val="26"/>
          <w:szCs w:val="26"/>
          <w:lang w:val="pt-BR"/>
        </w:rPr>
        <w:t>- Đ</w:t>
      </w:r>
      <w:r w:rsidRPr="00991DFB">
        <w:rPr>
          <w:rFonts w:cs="Times New Roman"/>
          <w:iCs/>
          <w:sz w:val="26"/>
          <w:szCs w:val="26"/>
          <w:lang w:val="pt-BR"/>
        </w:rPr>
        <w:softHyphen/>
        <w:t>ược mọi ng</w:t>
      </w:r>
      <w:r w:rsidRPr="00991DFB">
        <w:rPr>
          <w:rFonts w:cs="Times New Roman"/>
          <w:iCs/>
          <w:sz w:val="26"/>
          <w:szCs w:val="26"/>
          <w:lang w:val="pt-BR"/>
        </w:rPr>
        <w:softHyphen/>
      </w:r>
      <w:r w:rsidRPr="00991DFB">
        <w:rPr>
          <w:rFonts w:cs="Times New Roman"/>
          <w:iCs/>
          <w:sz w:val="26"/>
          <w:szCs w:val="26"/>
          <w:lang w:val="vi-VN"/>
        </w:rPr>
        <w:t>ư</w:t>
      </w:r>
      <w:r w:rsidRPr="00991DFB">
        <w:rPr>
          <w:rFonts w:cs="Times New Roman"/>
          <w:iCs/>
          <w:sz w:val="26"/>
          <w:szCs w:val="26"/>
          <w:lang w:val="pt-BR"/>
        </w:rPr>
        <w:t xml:space="preserve">ời tin cậy, tín nhiệm, tin yêu. </w:t>
      </w:r>
    </w:p>
    <w:p w:rsidR="00991DFB" w:rsidRPr="00991DFB" w:rsidRDefault="00991DFB" w:rsidP="00991DFB">
      <w:pPr>
        <w:spacing w:line="240" w:lineRule="auto"/>
        <w:jc w:val="both"/>
        <w:rPr>
          <w:rFonts w:cs="Times New Roman"/>
          <w:i/>
          <w:iCs/>
          <w:sz w:val="26"/>
          <w:szCs w:val="26"/>
          <w:lang w:val="vi-VN"/>
        </w:rPr>
      </w:pPr>
      <w:r w:rsidRPr="00991DFB">
        <w:rPr>
          <w:rFonts w:cs="Times New Roman"/>
          <w:iCs/>
          <w:sz w:val="26"/>
          <w:szCs w:val="26"/>
          <w:lang w:val="vi-VN"/>
        </w:rPr>
        <w:t xml:space="preserve">- </w:t>
      </w:r>
      <w:r w:rsidRPr="00991DFB">
        <w:rPr>
          <w:rFonts w:cs="Times New Roman"/>
          <w:iCs/>
          <w:sz w:val="26"/>
          <w:szCs w:val="26"/>
          <w:lang w:val="pt-BR"/>
        </w:rPr>
        <w:t>Giúp mọi ng</w:t>
      </w:r>
      <w:r w:rsidRPr="00991DFB">
        <w:rPr>
          <w:rFonts w:cs="Times New Roman"/>
          <w:iCs/>
          <w:sz w:val="26"/>
          <w:szCs w:val="26"/>
          <w:lang w:val="vi-VN"/>
        </w:rPr>
        <w:t>ư</w:t>
      </w:r>
      <w:r w:rsidRPr="00991DFB">
        <w:rPr>
          <w:rFonts w:cs="Times New Roman"/>
          <w:iCs/>
          <w:sz w:val="26"/>
          <w:szCs w:val="26"/>
          <w:lang w:val="pt-BR"/>
        </w:rPr>
        <w:softHyphen/>
        <w:t>ời đoàn kết và hợp tác</w:t>
      </w:r>
      <w:r w:rsidRPr="00991DFB">
        <w:rPr>
          <w:rFonts w:cs="Times New Roman"/>
          <w:i/>
          <w:iCs/>
          <w:sz w:val="26"/>
          <w:szCs w:val="26"/>
          <w:lang w:val="vi-VN"/>
        </w:rPr>
        <w:t xml:space="preserve"> dễ dàng</w:t>
      </w:r>
    </w:p>
    <w:p w:rsidR="00991DFB" w:rsidRPr="00991DFB" w:rsidRDefault="00991DFB" w:rsidP="00991DFB">
      <w:pPr>
        <w:spacing w:line="240" w:lineRule="auto"/>
        <w:jc w:val="both"/>
        <w:rPr>
          <w:rFonts w:cs="Times New Roman"/>
          <w:b/>
          <w:i/>
          <w:sz w:val="26"/>
          <w:szCs w:val="26"/>
          <w:lang w:val="pt-BR"/>
        </w:rPr>
      </w:pPr>
      <w:r w:rsidRPr="00991DFB">
        <w:rPr>
          <w:rFonts w:cs="Times New Roman"/>
          <w:b/>
          <w:i/>
          <w:sz w:val="26"/>
          <w:szCs w:val="26"/>
          <w:lang w:val="pt-BR"/>
        </w:rPr>
        <w:t>3. Cách rèn luyện .</w:t>
      </w:r>
    </w:p>
    <w:p w:rsidR="00991DFB" w:rsidRPr="00991DFB" w:rsidRDefault="00991DFB" w:rsidP="00991DFB">
      <w:pPr>
        <w:spacing w:line="240" w:lineRule="auto"/>
        <w:jc w:val="both"/>
        <w:rPr>
          <w:rFonts w:cs="Times New Roman"/>
          <w:sz w:val="26"/>
          <w:szCs w:val="26"/>
          <w:lang w:val="pt-BR"/>
        </w:rPr>
      </w:pPr>
      <w:r w:rsidRPr="00991DFB">
        <w:rPr>
          <w:rFonts w:cs="Times New Roman"/>
          <w:sz w:val="26"/>
          <w:szCs w:val="26"/>
          <w:lang w:val="pt-BR"/>
        </w:rPr>
        <w:t>- Làm tốt nghĩa vụ của mình</w:t>
      </w:r>
      <w:r w:rsidRPr="00991DFB">
        <w:rPr>
          <w:rFonts w:cs="Times New Roman"/>
          <w:sz w:val="26"/>
          <w:szCs w:val="26"/>
          <w:lang w:val="vi-VN"/>
        </w:rPr>
        <w:t>, h</w:t>
      </w:r>
      <w:r w:rsidRPr="00991DFB">
        <w:rPr>
          <w:rFonts w:cs="Times New Roman"/>
          <w:sz w:val="26"/>
          <w:szCs w:val="26"/>
          <w:lang w:val="pt-BR"/>
        </w:rPr>
        <w:t xml:space="preserve">òan thành nhiệm vụ </w:t>
      </w:r>
    </w:p>
    <w:p w:rsidR="00991DFB" w:rsidRPr="00991DFB" w:rsidRDefault="00991DFB" w:rsidP="00991DFB">
      <w:pPr>
        <w:spacing w:line="240" w:lineRule="auto"/>
        <w:jc w:val="both"/>
        <w:rPr>
          <w:rFonts w:cs="Times New Roman"/>
          <w:sz w:val="26"/>
          <w:szCs w:val="26"/>
          <w:lang w:val="pt-BR"/>
        </w:rPr>
      </w:pPr>
      <w:r w:rsidRPr="00991DFB">
        <w:rPr>
          <w:rFonts w:cs="Times New Roman"/>
          <w:sz w:val="26"/>
          <w:szCs w:val="26"/>
          <w:lang w:val="pt-BR"/>
        </w:rPr>
        <w:t>- Giữ lời hứa, đúng hẹn</w:t>
      </w:r>
    </w:p>
    <w:p w:rsidR="00991DFB" w:rsidRPr="00991DFB" w:rsidRDefault="00991DFB" w:rsidP="00991DFB">
      <w:pPr>
        <w:spacing w:line="240" w:lineRule="auto"/>
        <w:rPr>
          <w:rFonts w:cs="Times New Roman"/>
          <w:sz w:val="26"/>
          <w:szCs w:val="26"/>
          <w:lang w:val="vi-VN"/>
        </w:rPr>
      </w:pPr>
      <w:r w:rsidRPr="00991DFB">
        <w:rPr>
          <w:rFonts w:cs="Times New Roman"/>
          <w:sz w:val="26"/>
          <w:szCs w:val="26"/>
        </w:rPr>
        <w:t>- Giữ lòng tin</w:t>
      </w:r>
    </w:p>
    <w:p w:rsidR="00991DFB" w:rsidRPr="00991DFB" w:rsidRDefault="00991DFB" w:rsidP="00991DFB">
      <w:pPr>
        <w:spacing w:line="240" w:lineRule="auto"/>
        <w:rPr>
          <w:rFonts w:cs="Times New Roman"/>
          <w:b/>
          <w:sz w:val="26"/>
          <w:szCs w:val="26"/>
          <w:u w:val="single"/>
          <w:lang w:val="vi-VN"/>
        </w:rPr>
      </w:pPr>
      <w:r w:rsidRPr="00991DFB">
        <w:rPr>
          <w:rFonts w:cs="Times New Roman"/>
          <w:b/>
          <w:sz w:val="26"/>
          <w:szCs w:val="26"/>
          <w:u w:val="single"/>
          <w:lang w:val="vi-VN"/>
        </w:rPr>
        <w:t>* Bài tập</w:t>
      </w:r>
    </w:p>
    <w:p w:rsidR="00991DFB" w:rsidRPr="00991DFB" w:rsidRDefault="00991DFB" w:rsidP="00991DFB">
      <w:pPr>
        <w:spacing w:line="240" w:lineRule="auto"/>
        <w:jc w:val="both"/>
        <w:rPr>
          <w:rFonts w:cs="Times New Roman"/>
          <w:i/>
          <w:sz w:val="26"/>
          <w:szCs w:val="26"/>
          <w:lang w:val="vi-VN"/>
        </w:rPr>
      </w:pPr>
      <w:r w:rsidRPr="00991DFB">
        <w:rPr>
          <w:rFonts w:cs="Times New Roman"/>
          <w:i/>
          <w:sz w:val="26"/>
          <w:szCs w:val="26"/>
          <w:lang w:val="vi-VN"/>
        </w:rPr>
        <w:t xml:space="preserve">? Em hãy kể một câu chuyện hoặc một tình huống trong cs thể hiện việc giữ chữ tín? </w:t>
      </w:r>
    </w:p>
    <w:p w:rsidR="00991DFB" w:rsidRPr="00991DFB" w:rsidRDefault="00991DFB" w:rsidP="00991DFB">
      <w:pPr>
        <w:spacing w:line="240" w:lineRule="auto"/>
        <w:jc w:val="both"/>
        <w:rPr>
          <w:rFonts w:cs="Times New Roman"/>
          <w:i/>
          <w:sz w:val="26"/>
          <w:szCs w:val="26"/>
          <w:lang w:val="vi-VN"/>
        </w:rPr>
      </w:pPr>
      <w:r w:rsidRPr="00991DFB">
        <w:rPr>
          <w:rFonts w:cs="Times New Roman"/>
          <w:i/>
          <w:sz w:val="26"/>
          <w:szCs w:val="26"/>
          <w:lang w:val="vi-VN"/>
        </w:rPr>
        <w:t>? Em hãy tìm ca dao, tục ngữ nói về giữ chữ tín</w:t>
      </w:r>
    </w:p>
    <w:p w:rsidR="00991DFB" w:rsidRPr="00991DFB" w:rsidRDefault="00991DFB" w:rsidP="00991DFB">
      <w:pPr>
        <w:spacing w:line="240" w:lineRule="auto"/>
        <w:jc w:val="both"/>
        <w:rPr>
          <w:rFonts w:cs="Times New Roman"/>
          <w:i/>
          <w:sz w:val="26"/>
          <w:szCs w:val="26"/>
          <w:lang w:val="vi-VN"/>
        </w:rPr>
      </w:pPr>
      <w:r w:rsidRPr="00991DFB">
        <w:rPr>
          <w:rFonts w:cs="Times New Roman"/>
          <w:i/>
          <w:sz w:val="26"/>
          <w:szCs w:val="26"/>
          <w:lang w:val="vi-VN"/>
        </w:rPr>
        <w:t>*Hs làm bài tập 1,2,3 sgk</w:t>
      </w:r>
    </w:p>
    <w:p w:rsidR="00991DFB" w:rsidRPr="00991DFB" w:rsidRDefault="00991DFB" w:rsidP="00991DFB">
      <w:pPr>
        <w:pBdr>
          <w:bottom w:val="single" w:sz="6" w:space="1" w:color="auto"/>
        </w:pBdr>
        <w:spacing w:line="240" w:lineRule="auto"/>
        <w:rPr>
          <w:rFonts w:cs="Times New Roman"/>
          <w:sz w:val="26"/>
          <w:szCs w:val="26"/>
          <w:lang w:val="vi-VN"/>
        </w:rPr>
      </w:pPr>
    </w:p>
    <w:p w:rsidR="00991DFB" w:rsidRPr="00991DFB" w:rsidRDefault="00991DFB" w:rsidP="00991DFB">
      <w:pPr>
        <w:spacing w:line="240" w:lineRule="auto"/>
        <w:jc w:val="center"/>
        <w:rPr>
          <w:rFonts w:cs="Times New Roman"/>
          <w:b/>
          <w:sz w:val="26"/>
          <w:szCs w:val="26"/>
        </w:rPr>
      </w:pPr>
    </w:p>
    <w:p w:rsidR="000D10C7" w:rsidRDefault="000D10C7" w:rsidP="00991DFB">
      <w:pPr>
        <w:spacing w:line="240" w:lineRule="auto"/>
        <w:jc w:val="center"/>
        <w:rPr>
          <w:rFonts w:cs="Times New Roman"/>
          <w:b/>
          <w:color w:val="FF0000"/>
          <w:sz w:val="26"/>
          <w:szCs w:val="26"/>
        </w:rPr>
      </w:pPr>
    </w:p>
    <w:p w:rsidR="00991DFB" w:rsidRPr="00991DFB" w:rsidRDefault="00991DFB" w:rsidP="00991DFB">
      <w:pPr>
        <w:spacing w:line="240" w:lineRule="auto"/>
        <w:jc w:val="center"/>
        <w:rPr>
          <w:rFonts w:cs="Times New Roman"/>
          <w:b/>
          <w:color w:val="FF0000"/>
          <w:sz w:val="26"/>
          <w:szCs w:val="26"/>
        </w:rPr>
      </w:pPr>
      <w:bookmarkStart w:id="2" w:name="_GoBack"/>
      <w:bookmarkEnd w:id="2"/>
      <w:r w:rsidRPr="00991DFB">
        <w:rPr>
          <w:rFonts w:cs="Times New Roman"/>
          <w:b/>
          <w:color w:val="FF0000"/>
          <w:sz w:val="26"/>
          <w:szCs w:val="26"/>
        </w:rPr>
        <w:lastRenderedPageBreak/>
        <w:t>CÔNG NGHỆ</w:t>
      </w:r>
    </w:p>
    <w:p w:rsidR="00991DFB" w:rsidRPr="00991DFB" w:rsidRDefault="00991DFB" w:rsidP="00991DFB">
      <w:pPr>
        <w:spacing w:line="240" w:lineRule="auto"/>
        <w:jc w:val="center"/>
        <w:rPr>
          <w:rFonts w:cs="Times New Roman"/>
          <w:b/>
          <w:sz w:val="26"/>
          <w:szCs w:val="26"/>
        </w:rPr>
      </w:pPr>
      <w:r w:rsidRPr="00991DFB">
        <w:rPr>
          <w:rFonts w:cs="Times New Roman"/>
          <w:b/>
          <w:sz w:val="26"/>
          <w:szCs w:val="26"/>
        </w:rPr>
        <w:t>BÀI 13: BẢN VẼ LẮP</w:t>
      </w:r>
    </w:p>
    <w:p w:rsidR="00991DFB" w:rsidRPr="00991DFB" w:rsidRDefault="00991DFB" w:rsidP="00991DFB">
      <w:pPr>
        <w:spacing w:line="240" w:lineRule="auto"/>
        <w:rPr>
          <w:rFonts w:cs="Times New Roman"/>
          <w:b/>
          <w:sz w:val="26"/>
          <w:szCs w:val="26"/>
        </w:rPr>
      </w:pPr>
      <w:r w:rsidRPr="00991DFB">
        <w:rPr>
          <w:rFonts w:cs="Times New Roman"/>
          <w:b/>
          <w:sz w:val="26"/>
          <w:szCs w:val="26"/>
        </w:rPr>
        <w:t>I. Nội dung của bản vẽ lắp</w:t>
      </w:r>
    </w:p>
    <w:p w:rsidR="00991DFB" w:rsidRPr="00991DFB" w:rsidRDefault="00991DFB" w:rsidP="00991DFB">
      <w:pPr>
        <w:spacing w:line="240" w:lineRule="auto"/>
        <w:jc w:val="both"/>
        <w:rPr>
          <w:rFonts w:cs="Times New Roman"/>
          <w:sz w:val="26"/>
          <w:szCs w:val="26"/>
          <w:lang w:val="nl-NL"/>
        </w:rPr>
      </w:pPr>
      <w:r w:rsidRPr="00991DFB">
        <w:rPr>
          <w:rFonts w:cs="Times New Roman"/>
          <w:b/>
          <w:sz w:val="26"/>
          <w:szCs w:val="26"/>
          <w:lang w:val="nl-NL"/>
        </w:rPr>
        <w:t>1. Khái niệm</w:t>
      </w:r>
      <w:r w:rsidRPr="00991DFB">
        <w:rPr>
          <w:rFonts w:cs="Times New Roman"/>
          <w:sz w:val="26"/>
          <w:szCs w:val="26"/>
          <w:lang w:val="nl-NL"/>
        </w:rPr>
        <w:t>: BVL dùng để diễn tả hình dạng, kết cấu của một sản phẩm và vị trí tương quan giữa các chi tiết máy của sản phẩm.</w:t>
      </w:r>
    </w:p>
    <w:p w:rsidR="00991DFB" w:rsidRPr="00991DFB" w:rsidRDefault="00991DFB" w:rsidP="00991DFB">
      <w:pPr>
        <w:spacing w:line="240" w:lineRule="auto"/>
        <w:jc w:val="both"/>
        <w:rPr>
          <w:rFonts w:cs="Times New Roman"/>
          <w:sz w:val="26"/>
          <w:szCs w:val="26"/>
          <w:lang w:val="nl-NL"/>
        </w:rPr>
      </w:pPr>
      <w:r w:rsidRPr="00991DFB">
        <w:rPr>
          <w:rFonts w:cs="Times New Roman"/>
          <w:b/>
          <w:sz w:val="26"/>
          <w:szCs w:val="26"/>
          <w:lang w:val="nl-NL"/>
        </w:rPr>
        <w:t>2. Công dụng</w:t>
      </w:r>
      <w:r w:rsidRPr="00991DFB">
        <w:rPr>
          <w:rFonts w:cs="Times New Roman"/>
          <w:sz w:val="26"/>
          <w:szCs w:val="26"/>
          <w:lang w:val="nl-NL"/>
        </w:rPr>
        <w:t>: BVL chủ yếu dùng trong thiết kế, lắp ráp và sử dụng sản phẩm.</w:t>
      </w:r>
    </w:p>
    <w:p w:rsidR="00991DFB" w:rsidRPr="00991DFB" w:rsidRDefault="00991DFB" w:rsidP="00991DFB">
      <w:pPr>
        <w:spacing w:line="240" w:lineRule="auto"/>
        <w:jc w:val="both"/>
        <w:rPr>
          <w:rFonts w:cs="Times New Roman"/>
          <w:sz w:val="26"/>
          <w:szCs w:val="26"/>
          <w:lang w:val="nl-NL"/>
        </w:rPr>
      </w:pPr>
      <w:r w:rsidRPr="00991DFB">
        <w:rPr>
          <w:rFonts w:cs="Times New Roman"/>
          <w:b/>
          <w:sz w:val="26"/>
          <w:szCs w:val="26"/>
          <w:lang w:val="nl-NL"/>
        </w:rPr>
        <w:t>3. Nội dung bản vẽ lắp gồm</w:t>
      </w:r>
      <w:r w:rsidRPr="00991DFB">
        <w:rPr>
          <w:rFonts w:cs="Times New Roman"/>
          <w:sz w:val="26"/>
          <w:szCs w:val="26"/>
          <w:lang w:val="nl-NL"/>
        </w:rPr>
        <w:t>:</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xml:space="preserve">a. </w:t>
      </w:r>
      <w:r w:rsidRPr="00991DFB">
        <w:rPr>
          <w:rFonts w:cs="Times New Roman"/>
          <w:iCs/>
          <w:sz w:val="26"/>
          <w:szCs w:val="26"/>
          <w:lang w:val="nl-NL"/>
        </w:rPr>
        <w:t>Hình biểu diễn</w:t>
      </w:r>
      <w:r w:rsidRPr="00991DFB">
        <w:rPr>
          <w:rFonts w:cs="Times New Roman"/>
          <w:sz w:val="26"/>
          <w:szCs w:val="26"/>
          <w:lang w:val="nl-NL"/>
        </w:rPr>
        <w:t>: gồm hình chiếu và hình cắt diễn tả hình dạng, kết cấu và vị trí các chi tiết máy .</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xml:space="preserve">b. </w:t>
      </w:r>
      <w:r w:rsidRPr="00991DFB">
        <w:rPr>
          <w:rFonts w:cs="Times New Roman"/>
          <w:iCs/>
          <w:sz w:val="26"/>
          <w:szCs w:val="26"/>
          <w:lang w:val="nl-NL"/>
        </w:rPr>
        <w:t>Kích thước</w:t>
      </w:r>
      <w:r w:rsidRPr="00991DFB">
        <w:rPr>
          <w:rFonts w:cs="Times New Roman"/>
          <w:sz w:val="26"/>
          <w:szCs w:val="26"/>
          <w:lang w:val="nl-NL"/>
        </w:rPr>
        <w:t xml:space="preserve">: gồm kích thước chung và kích thước lắp của các chi tiết. </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c</w:t>
      </w:r>
      <w:r w:rsidRPr="00991DFB">
        <w:rPr>
          <w:rFonts w:cs="Times New Roman"/>
          <w:iCs/>
          <w:sz w:val="26"/>
          <w:szCs w:val="26"/>
          <w:lang w:val="nl-NL"/>
        </w:rPr>
        <w:t>. Bảng kê</w:t>
      </w:r>
      <w:r w:rsidRPr="00991DFB">
        <w:rPr>
          <w:rFonts w:cs="Times New Roman"/>
          <w:sz w:val="26"/>
          <w:szCs w:val="26"/>
          <w:lang w:val="nl-NL"/>
        </w:rPr>
        <w:t>: gồm số thứ tự, tên gọi chi tiết, số lượng,…</w:t>
      </w:r>
    </w:p>
    <w:p w:rsidR="00991DFB" w:rsidRPr="00991DFB" w:rsidRDefault="00991DFB" w:rsidP="00991DFB">
      <w:pPr>
        <w:spacing w:line="240" w:lineRule="auto"/>
        <w:rPr>
          <w:rFonts w:cs="Times New Roman"/>
          <w:b/>
          <w:sz w:val="26"/>
          <w:szCs w:val="26"/>
        </w:rPr>
      </w:pPr>
      <w:r w:rsidRPr="00991DFB">
        <w:rPr>
          <w:rFonts w:cs="Times New Roman"/>
          <w:sz w:val="26"/>
          <w:szCs w:val="26"/>
          <w:lang w:val="nl-NL"/>
        </w:rPr>
        <w:t xml:space="preserve">d. </w:t>
      </w:r>
      <w:r w:rsidRPr="00991DFB">
        <w:rPr>
          <w:rFonts w:cs="Times New Roman"/>
          <w:iCs/>
          <w:sz w:val="26"/>
          <w:szCs w:val="26"/>
          <w:lang w:val="nl-NL"/>
        </w:rPr>
        <w:t>Khung tên</w:t>
      </w:r>
      <w:r w:rsidRPr="00991DFB">
        <w:rPr>
          <w:rFonts w:cs="Times New Roman"/>
          <w:sz w:val="26"/>
          <w:szCs w:val="26"/>
          <w:lang w:val="nl-NL"/>
        </w:rPr>
        <w:t>: gồm tên gọi sản phẩm, tỉ lệ, kí hiệu bản vẽ, cơ sở thiết kế</w:t>
      </w:r>
      <w:r w:rsidRPr="00991DFB">
        <w:rPr>
          <w:rFonts w:cs="Times New Roman"/>
          <w:b/>
          <w:sz w:val="26"/>
          <w:szCs w:val="26"/>
          <w:lang w:val="nl-NL"/>
        </w:rPr>
        <w:t xml:space="preserve"> </w:t>
      </w:r>
    </w:p>
    <w:p w:rsidR="00991DFB" w:rsidRPr="00991DFB" w:rsidRDefault="00991DFB" w:rsidP="00991DFB">
      <w:pPr>
        <w:spacing w:line="240" w:lineRule="auto"/>
        <w:rPr>
          <w:rFonts w:cs="Times New Roman"/>
          <w:b/>
          <w:sz w:val="26"/>
          <w:szCs w:val="26"/>
        </w:rPr>
      </w:pPr>
      <w:r w:rsidRPr="00991DFB">
        <w:rPr>
          <w:rFonts w:cs="Times New Roman"/>
          <w:b/>
          <w:sz w:val="26"/>
          <w:szCs w:val="26"/>
        </w:rPr>
        <w:t>II. Đọc bản vẽ lắp</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Trình tự đọc bản vẽ là đọc khung tên, bảng kê, hình biểu diễn, kích thước, phân tích chi tiết, tổng hợp.</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Bộ vòng đai.</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Tỷ lệ bản vẽ là 1:2.</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Vòng đai (2), đai ốc (2), vòng đệm (2), bu lông (2).</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Hình chiếu bằng</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Hình cắt cục bộ ở hình chiếu đừng.</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Kích thước chung: 140, 50, 78. Kích thước lắp giữa các chi tiết M10. kích thước xác định khoảng cách giữa các chi tiết 50, 110.</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Kích thước: đường kính vòng đai, khoảng cách của hai bulông, bề dày của vòng đai.</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Chiều dài, chiều rộng của vòng đai.</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Đai ốc ở trên cùng, đến vòng đệm, vòng đai, bulông M10 ở dưới cùng.</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Tháo chi tiết số 2</w:t>
      </w:r>
      <w:r w:rsidRPr="00991DFB">
        <w:rPr>
          <w:rFonts w:cs="Times New Roman"/>
          <w:sz w:val="26"/>
          <w:szCs w:val="26"/>
          <w:lang w:val="nl-NL"/>
        </w:rPr>
        <w:sym w:font="Wingdings" w:char="F0E0"/>
      </w:r>
      <w:r w:rsidRPr="00991DFB">
        <w:rPr>
          <w:rFonts w:cs="Times New Roman"/>
          <w:sz w:val="26"/>
          <w:szCs w:val="26"/>
          <w:lang w:val="nl-NL"/>
        </w:rPr>
        <w:t xml:space="preserve">3 </w:t>
      </w:r>
      <w:r w:rsidRPr="00991DFB">
        <w:rPr>
          <w:rFonts w:cs="Times New Roman"/>
          <w:sz w:val="26"/>
          <w:szCs w:val="26"/>
          <w:lang w:val="nl-NL"/>
        </w:rPr>
        <w:sym w:font="Wingdings" w:char="F0E0"/>
      </w:r>
      <w:r w:rsidRPr="00991DFB">
        <w:rPr>
          <w:rFonts w:cs="Times New Roman"/>
          <w:sz w:val="26"/>
          <w:szCs w:val="26"/>
          <w:lang w:val="nl-NL"/>
        </w:rPr>
        <w:t xml:space="preserve"> 4 </w:t>
      </w:r>
      <w:r w:rsidRPr="00991DFB">
        <w:rPr>
          <w:rFonts w:cs="Times New Roman"/>
          <w:sz w:val="26"/>
          <w:szCs w:val="26"/>
          <w:lang w:val="nl-NL"/>
        </w:rPr>
        <w:sym w:font="Wingdings" w:char="F0E0"/>
      </w:r>
      <w:r w:rsidRPr="00991DFB">
        <w:rPr>
          <w:rFonts w:cs="Times New Roman"/>
          <w:sz w:val="26"/>
          <w:szCs w:val="26"/>
          <w:lang w:val="nl-NL"/>
        </w:rPr>
        <w:t xml:space="preserve"> 1. Lắp chi tiết số 1 </w:t>
      </w:r>
      <w:r w:rsidRPr="00991DFB">
        <w:rPr>
          <w:rFonts w:cs="Times New Roman"/>
          <w:sz w:val="26"/>
          <w:szCs w:val="26"/>
          <w:lang w:val="nl-NL"/>
        </w:rPr>
        <w:sym w:font="Wingdings" w:char="F0E0"/>
      </w:r>
      <w:r w:rsidRPr="00991DFB">
        <w:rPr>
          <w:rFonts w:cs="Times New Roman"/>
          <w:sz w:val="26"/>
          <w:szCs w:val="26"/>
          <w:lang w:val="nl-NL"/>
        </w:rPr>
        <w:t xml:space="preserve"> 4 </w:t>
      </w:r>
      <w:r w:rsidRPr="00991DFB">
        <w:rPr>
          <w:rFonts w:cs="Times New Roman"/>
          <w:sz w:val="26"/>
          <w:szCs w:val="26"/>
          <w:lang w:val="nl-NL"/>
        </w:rPr>
        <w:sym w:font="Wingdings" w:char="F0E0"/>
      </w:r>
      <w:r w:rsidRPr="00991DFB">
        <w:rPr>
          <w:rFonts w:cs="Times New Roman"/>
          <w:sz w:val="26"/>
          <w:szCs w:val="26"/>
          <w:lang w:val="nl-NL"/>
        </w:rPr>
        <w:t xml:space="preserve"> 3 </w:t>
      </w:r>
      <w:r w:rsidRPr="00991DFB">
        <w:rPr>
          <w:rFonts w:cs="Times New Roman"/>
          <w:sz w:val="26"/>
          <w:szCs w:val="26"/>
          <w:lang w:val="nl-NL"/>
        </w:rPr>
        <w:sym w:font="Wingdings" w:char="F0E0"/>
      </w:r>
      <w:r w:rsidRPr="00991DFB">
        <w:rPr>
          <w:rFonts w:cs="Times New Roman"/>
          <w:sz w:val="26"/>
          <w:szCs w:val="26"/>
          <w:lang w:val="nl-NL"/>
        </w:rPr>
        <w:t>2.</w:t>
      </w:r>
    </w:p>
    <w:p w:rsidR="00991DFB" w:rsidRPr="00991DFB" w:rsidRDefault="00991DFB" w:rsidP="00991DFB">
      <w:pPr>
        <w:spacing w:line="240" w:lineRule="auto"/>
        <w:jc w:val="both"/>
        <w:rPr>
          <w:rFonts w:cs="Times New Roman"/>
          <w:sz w:val="26"/>
          <w:szCs w:val="26"/>
          <w:lang w:val="nl-NL"/>
        </w:rPr>
      </w:pPr>
      <w:r w:rsidRPr="00991DFB">
        <w:rPr>
          <w:rFonts w:cs="Times New Roman"/>
          <w:sz w:val="26"/>
          <w:szCs w:val="26"/>
          <w:lang w:val="nl-NL"/>
        </w:rPr>
        <w:t>- Ghép các chi tiết hình trụ với các chi tiết khác.</w:t>
      </w:r>
    </w:p>
    <w:p w:rsidR="00991DFB" w:rsidRPr="00991DFB" w:rsidRDefault="00991DFB" w:rsidP="00991DFB">
      <w:pPr>
        <w:spacing w:line="240" w:lineRule="auto"/>
        <w:jc w:val="both"/>
        <w:rPr>
          <w:rFonts w:cs="Times New Roman"/>
          <w:b/>
          <w:sz w:val="26"/>
          <w:szCs w:val="26"/>
          <w:lang w:val="nl-NL"/>
        </w:rPr>
      </w:pPr>
      <w:r w:rsidRPr="00991DFB">
        <w:rPr>
          <w:rFonts w:cs="Times New Roman"/>
          <w:b/>
          <w:sz w:val="26"/>
          <w:szCs w:val="26"/>
          <w:lang w:val="nl-NL"/>
        </w:rPr>
        <w:t>* Trình tự đọc bản vẽ lắp:</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Đọc các nội dung ghi trong khung tên</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Đọc bảng kê</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Đọc các HBD</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Đọc các kích thước</w:t>
      </w:r>
    </w:p>
    <w:p w:rsidR="00991DFB" w:rsidRPr="00991DFB" w:rsidRDefault="00991DFB" w:rsidP="00991DFB">
      <w:pPr>
        <w:spacing w:line="240" w:lineRule="auto"/>
        <w:jc w:val="both"/>
        <w:rPr>
          <w:rFonts w:cs="Times New Roman"/>
          <w:sz w:val="26"/>
          <w:szCs w:val="26"/>
        </w:rPr>
      </w:pPr>
      <w:r w:rsidRPr="00991DFB">
        <w:rPr>
          <w:rFonts w:cs="Times New Roman"/>
          <w:sz w:val="26"/>
          <w:szCs w:val="26"/>
        </w:rPr>
        <w:t>+ Phân tích chi tiết</w:t>
      </w:r>
    </w:p>
    <w:p w:rsidR="00991DFB" w:rsidRPr="00991DFB" w:rsidRDefault="00991DFB" w:rsidP="00991DFB">
      <w:pPr>
        <w:spacing w:line="240" w:lineRule="auto"/>
        <w:rPr>
          <w:rFonts w:cs="Times New Roman"/>
          <w:sz w:val="26"/>
          <w:szCs w:val="26"/>
        </w:rPr>
      </w:pPr>
      <w:r w:rsidRPr="00991DFB">
        <w:rPr>
          <w:rFonts w:cs="Times New Roman"/>
          <w:sz w:val="26"/>
          <w:szCs w:val="26"/>
          <w:lang w:val="nl-NL"/>
        </w:rPr>
        <w:t>+ Tổng hợp.</w:t>
      </w:r>
    </w:p>
    <w:sectPr w:rsidR="00991DFB" w:rsidRPr="00991DFB" w:rsidSect="00C94C9F">
      <w:type w:val="continuous"/>
      <w:pgSz w:w="11909" w:h="16834"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728" w:rsidRDefault="00D76728" w:rsidP="007E281A">
      <w:pPr>
        <w:spacing w:line="240" w:lineRule="auto"/>
      </w:pPr>
      <w:r>
        <w:separator/>
      </w:r>
    </w:p>
  </w:endnote>
  <w:endnote w:type="continuationSeparator" w:id="0">
    <w:p w:rsidR="00D76728" w:rsidRDefault="00D76728" w:rsidP="007E28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Noto Sans Bold Italics">
    <w:altName w:val="Times New Roman"/>
    <w:panose1 w:val="00000000000000000000"/>
    <w:charset w:val="00"/>
    <w:family w:val="roman"/>
    <w:notTrueType/>
    <w:pitch w:val="default"/>
  </w:font>
  <w:font w:name="Noto Sans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728" w:rsidRDefault="00D76728" w:rsidP="007E281A">
      <w:pPr>
        <w:spacing w:line="240" w:lineRule="auto"/>
      </w:pPr>
      <w:r>
        <w:separator/>
      </w:r>
    </w:p>
  </w:footnote>
  <w:footnote w:type="continuationSeparator" w:id="0">
    <w:p w:rsidR="00D76728" w:rsidRDefault="00D76728" w:rsidP="007E281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C8461"/>
    <w:multiLevelType w:val="singleLevel"/>
    <w:tmpl w:val="0F8C8461"/>
    <w:lvl w:ilvl="0">
      <w:start w:val="2"/>
      <w:numFmt w:val="decimal"/>
      <w:suff w:val="space"/>
      <w:lvlText w:val="%1."/>
      <w:lvlJc w:val="left"/>
      <w:pPr>
        <w:ind w:left="0" w:firstLine="0"/>
      </w:pPr>
    </w:lvl>
  </w:abstractNum>
  <w:abstractNum w:abstractNumId="1">
    <w:nsid w:val="13276460"/>
    <w:multiLevelType w:val="hybridMultilevel"/>
    <w:tmpl w:val="E7E24B80"/>
    <w:lvl w:ilvl="0" w:tplc="F47A6D1A">
      <w:start w:val="1"/>
      <w:numFmt w:val="bullet"/>
      <w:lvlText w:val="-"/>
      <w:lvlJc w:val="left"/>
      <w:pPr>
        <w:tabs>
          <w:tab w:val="num" w:pos="720"/>
        </w:tabs>
        <w:ind w:left="720" w:hanging="360"/>
      </w:pPr>
      <w:rPr>
        <w:rFonts w:ascii="Times New Roman" w:hAnsi="Times New Roman" w:cs="Times New Roman" w:hint="default"/>
      </w:rPr>
    </w:lvl>
    <w:lvl w:ilvl="1" w:tplc="0F069BCE">
      <w:start w:val="1"/>
      <w:numFmt w:val="bullet"/>
      <w:lvlText w:val="-"/>
      <w:lvlJc w:val="left"/>
      <w:pPr>
        <w:tabs>
          <w:tab w:val="num" w:pos="1440"/>
        </w:tabs>
        <w:ind w:left="1440" w:hanging="360"/>
      </w:pPr>
      <w:rPr>
        <w:rFonts w:ascii="Times New Roman" w:hAnsi="Times New Roman" w:cs="Times New Roman" w:hint="default"/>
      </w:rPr>
    </w:lvl>
    <w:lvl w:ilvl="2" w:tplc="B6BCD526">
      <w:start w:val="1"/>
      <w:numFmt w:val="bullet"/>
      <w:lvlText w:val="-"/>
      <w:lvlJc w:val="left"/>
      <w:pPr>
        <w:tabs>
          <w:tab w:val="num" w:pos="2160"/>
        </w:tabs>
        <w:ind w:left="2160" w:hanging="360"/>
      </w:pPr>
      <w:rPr>
        <w:rFonts w:ascii="Times New Roman" w:hAnsi="Times New Roman" w:cs="Times New Roman" w:hint="default"/>
      </w:rPr>
    </w:lvl>
    <w:lvl w:ilvl="3" w:tplc="8AB85720">
      <w:start w:val="1"/>
      <w:numFmt w:val="bullet"/>
      <w:lvlText w:val="-"/>
      <w:lvlJc w:val="left"/>
      <w:pPr>
        <w:tabs>
          <w:tab w:val="num" w:pos="2880"/>
        </w:tabs>
        <w:ind w:left="2880" w:hanging="360"/>
      </w:pPr>
      <w:rPr>
        <w:rFonts w:ascii="Times New Roman" w:hAnsi="Times New Roman" w:cs="Times New Roman" w:hint="default"/>
      </w:rPr>
    </w:lvl>
    <w:lvl w:ilvl="4" w:tplc="BB00A77C">
      <w:start w:val="1"/>
      <w:numFmt w:val="bullet"/>
      <w:lvlText w:val="-"/>
      <w:lvlJc w:val="left"/>
      <w:pPr>
        <w:tabs>
          <w:tab w:val="num" w:pos="3600"/>
        </w:tabs>
        <w:ind w:left="3600" w:hanging="360"/>
      </w:pPr>
      <w:rPr>
        <w:rFonts w:ascii="Times New Roman" w:hAnsi="Times New Roman" w:cs="Times New Roman" w:hint="default"/>
      </w:rPr>
    </w:lvl>
    <w:lvl w:ilvl="5" w:tplc="D20A88A8">
      <w:start w:val="1"/>
      <w:numFmt w:val="bullet"/>
      <w:lvlText w:val="-"/>
      <w:lvlJc w:val="left"/>
      <w:pPr>
        <w:tabs>
          <w:tab w:val="num" w:pos="4320"/>
        </w:tabs>
        <w:ind w:left="4320" w:hanging="360"/>
      </w:pPr>
      <w:rPr>
        <w:rFonts w:ascii="Times New Roman" w:hAnsi="Times New Roman" w:cs="Times New Roman" w:hint="default"/>
      </w:rPr>
    </w:lvl>
    <w:lvl w:ilvl="6" w:tplc="0E52B710">
      <w:start w:val="1"/>
      <w:numFmt w:val="bullet"/>
      <w:lvlText w:val="-"/>
      <w:lvlJc w:val="left"/>
      <w:pPr>
        <w:tabs>
          <w:tab w:val="num" w:pos="5040"/>
        </w:tabs>
        <w:ind w:left="5040" w:hanging="360"/>
      </w:pPr>
      <w:rPr>
        <w:rFonts w:ascii="Times New Roman" w:hAnsi="Times New Roman" w:cs="Times New Roman" w:hint="default"/>
      </w:rPr>
    </w:lvl>
    <w:lvl w:ilvl="7" w:tplc="8E585A0C">
      <w:start w:val="1"/>
      <w:numFmt w:val="bullet"/>
      <w:lvlText w:val="-"/>
      <w:lvlJc w:val="left"/>
      <w:pPr>
        <w:tabs>
          <w:tab w:val="num" w:pos="5760"/>
        </w:tabs>
        <w:ind w:left="5760" w:hanging="360"/>
      </w:pPr>
      <w:rPr>
        <w:rFonts w:ascii="Times New Roman" w:hAnsi="Times New Roman" w:cs="Times New Roman" w:hint="default"/>
      </w:rPr>
    </w:lvl>
    <w:lvl w:ilvl="8" w:tplc="112ABA3A">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1B9266C9"/>
    <w:multiLevelType w:val="hybridMultilevel"/>
    <w:tmpl w:val="169CE3DE"/>
    <w:lvl w:ilvl="0" w:tplc="5B66C86E">
      <w:start w:val="1"/>
      <w:numFmt w:val="bullet"/>
      <w:lvlText w:val="-"/>
      <w:lvlJc w:val="left"/>
      <w:pPr>
        <w:tabs>
          <w:tab w:val="num" w:pos="720"/>
        </w:tabs>
        <w:ind w:left="720" w:hanging="360"/>
      </w:pPr>
      <w:rPr>
        <w:rFonts w:ascii="Times New Roman" w:hAnsi="Times New Roman" w:cs="Times New Roman" w:hint="default"/>
      </w:rPr>
    </w:lvl>
    <w:lvl w:ilvl="1" w:tplc="96E2E268">
      <w:start w:val="1"/>
      <w:numFmt w:val="bullet"/>
      <w:lvlText w:val="-"/>
      <w:lvlJc w:val="left"/>
      <w:pPr>
        <w:tabs>
          <w:tab w:val="num" w:pos="1440"/>
        </w:tabs>
        <w:ind w:left="1440" w:hanging="360"/>
      </w:pPr>
      <w:rPr>
        <w:rFonts w:ascii="Times New Roman" w:hAnsi="Times New Roman" w:cs="Times New Roman" w:hint="default"/>
      </w:rPr>
    </w:lvl>
    <w:lvl w:ilvl="2" w:tplc="5D90C1A4">
      <w:start w:val="1"/>
      <w:numFmt w:val="bullet"/>
      <w:lvlText w:val="-"/>
      <w:lvlJc w:val="left"/>
      <w:pPr>
        <w:tabs>
          <w:tab w:val="num" w:pos="2160"/>
        </w:tabs>
        <w:ind w:left="2160" w:hanging="360"/>
      </w:pPr>
      <w:rPr>
        <w:rFonts w:ascii="Times New Roman" w:hAnsi="Times New Roman" w:cs="Times New Roman" w:hint="default"/>
      </w:rPr>
    </w:lvl>
    <w:lvl w:ilvl="3" w:tplc="540CCE70">
      <w:start w:val="1"/>
      <w:numFmt w:val="bullet"/>
      <w:lvlText w:val="-"/>
      <w:lvlJc w:val="left"/>
      <w:pPr>
        <w:tabs>
          <w:tab w:val="num" w:pos="2880"/>
        </w:tabs>
        <w:ind w:left="2880" w:hanging="360"/>
      </w:pPr>
      <w:rPr>
        <w:rFonts w:ascii="Times New Roman" w:hAnsi="Times New Roman" w:cs="Times New Roman" w:hint="default"/>
      </w:rPr>
    </w:lvl>
    <w:lvl w:ilvl="4" w:tplc="1A9E8AFA">
      <w:start w:val="1"/>
      <w:numFmt w:val="bullet"/>
      <w:lvlText w:val="-"/>
      <w:lvlJc w:val="left"/>
      <w:pPr>
        <w:tabs>
          <w:tab w:val="num" w:pos="3600"/>
        </w:tabs>
        <w:ind w:left="3600" w:hanging="360"/>
      </w:pPr>
      <w:rPr>
        <w:rFonts w:ascii="Times New Roman" w:hAnsi="Times New Roman" w:cs="Times New Roman" w:hint="default"/>
      </w:rPr>
    </w:lvl>
    <w:lvl w:ilvl="5" w:tplc="359E66D6">
      <w:start w:val="1"/>
      <w:numFmt w:val="bullet"/>
      <w:lvlText w:val="-"/>
      <w:lvlJc w:val="left"/>
      <w:pPr>
        <w:tabs>
          <w:tab w:val="num" w:pos="4320"/>
        </w:tabs>
        <w:ind w:left="4320" w:hanging="360"/>
      </w:pPr>
      <w:rPr>
        <w:rFonts w:ascii="Times New Roman" w:hAnsi="Times New Roman" w:cs="Times New Roman" w:hint="default"/>
      </w:rPr>
    </w:lvl>
    <w:lvl w:ilvl="6" w:tplc="7F0C72EA">
      <w:start w:val="1"/>
      <w:numFmt w:val="bullet"/>
      <w:lvlText w:val="-"/>
      <w:lvlJc w:val="left"/>
      <w:pPr>
        <w:tabs>
          <w:tab w:val="num" w:pos="5040"/>
        </w:tabs>
        <w:ind w:left="5040" w:hanging="360"/>
      </w:pPr>
      <w:rPr>
        <w:rFonts w:ascii="Times New Roman" w:hAnsi="Times New Roman" w:cs="Times New Roman" w:hint="default"/>
      </w:rPr>
    </w:lvl>
    <w:lvl w:ilvl="7" w:tplc="1862B292">
      <w:start w:val="1"/>
      <w:numFmt w:val="bullet"/>
      <w:lvlText w:val="-"/>
      <w:lvlJc w:val="left"/>
      <w:pPr>
        <w:tabs>
          <w:tab w:val="num" w:pos="5760"/>
        </w:tabs>
        <w:ind w:left="5760" w:hanging="360"/>
      </w:pPr>
      <w:rPr>
        <w:rFonts w:ascii="Times New Roman" w:hAnsi="Times New Roman" w:cs="Times New Roman" w:hint="default"/>
      </w:rPr>
    </w:lvl>
    <w:lvl w:ilvl="8" w:tplc="27A8AE98">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2F2F5997"/>
    <w:multiLevelType w:val="hybridMultilevel"/>
    <w:tmpl w:val="918E75A4"/>
    <w:lvl w:ilvl="0" w:tplc="856ADA2E">
      <w:start w:val="1"/>
      <w:numFmt w:val="bullet"/>
      <w:lvlText w:val="-"/>
      <w:lvlJc w:val="left"/>
      <w:pPr>
        <w:tabs>
          <w:tab w:val="num" w:pos="720"/>
        </w:tabs>
        <w:ind w:left="720" w:hanging="360"/>
      </w:pPr>
      <w:rPr>
        <w:rFonts w:ascii="Arial" w:hAnsi="Arial" w:cs="Times New Roman" w:hint="default"/>
      </w:rPr>
    </w:lvl>
    <w:lvl w:ilvl="1" w:tplc="C38A1754">
      <w:start w:val="1"/>
      <w:numFmt w:val="bullet"/>
      <w:lvlText w:val="-"/>
      <w:lvlJc w:val="left"/>
      <w:pPr>
        <w:tabs>
          <w:tab w:val="num" w:pos="1440"/>
        </w:tabs>
        <w:ind w:left="1440" w:hanging="360"/>
      </w:pPr>
      <w:rPr>
        <w:rFonts w:ascii="Arial" w:hAnsi="Arial" w:cs="Times New Roman" w:hint="default"/>
      </w:rPr>
    </w:lvl>
    <w:lvl w:ilvl="2" w:tplc="681A2702">
      <w:start w:val="1"/>
      <w:numFmt w:val="bullet"/>
      <w:lvlText w:val="-"/>
      <w:lvlJc w:val="left"/>
      <w:pPr>
        <w:tabs>
          <w:tab w:val="num" w:pos="2160"/>
        </w:tabs>
        <w:ind w:left="2160" w:hanging="360"/>
      </w:pPr>
      <w:rPr>
        <w:rFonts w:ascii="Arial" w:hAnsi="Arial" w:cs="Times New Roman" w:hint="default"/>
      </w:rPr>
    </w:lvl>
    <w:lvl w:ilvl="3" w:tplc="0298C974">
      <w:start w:val="1"/>
      <w:numFmt w:val="bullet"/>
      <w:lvlText w:val="-"/>
      <w:lvlJc w:val="left"/>
      <w:pPr>
        <w:tabs>
          <w:tab w:val="num" w:pos="2880"/>
        </w:tabs>
        <w:ind w:left="2880" w:hanging="360"/>
      </w:pPr>
      <w:rPr>
        <w:rFonts w:ascii="Arial" w:hAnsi="Arial" w:cs="Times New Roman" w:hint="default"/>
      </w:rPr>
    </w:lvl>
    <w:lvl w:ilvl="4" w:tplc="FF7CEA3E">
      <w:start w:val="1"/>
      <w:numFmt w:val="bullet"/>
      <w:lvlText w:val="-"/>
      <w:lvlJc w:val="left"/>
      <w:pPr>
        <w:tabs>
          <w:tab w:val="num" w:pos="3600"/>
        </w:tabs>
        <w:ind w:left="3600" w:hanging="360"/>
      </w:pPr>
      <w:rPr>
        <w:rFonts w:ascii="Arial" w:hAnsi="Arial" w:cs="Times New Roman" w:hint="default"/>
      </w:rPr>
    </w:lvl>
    <w:lvl w:ilvl="5" w:tplc="EA2E8BF2">
      <w:start w:val="1"/>
      <w:numFmt w:val="bullet"/>
      <w:lvlText w:val="-"/>
      <w:lvlJc w:val="left"/>
      <w:pPr>
        <w:tabs>
          <w:tab w:val="num" w:pos="4320"/>
        </w:tabs>
        <w:ind w:left="4320" w:hanging="360"/>
      </w:pPr>
      <w:rPr>
        <w:rFonts w:ascii="Arial" w:hAnsi="Arial" w:cs="Times New Roman" w:hint="default"/>
      </w:rPr>
    </w:lvl>
    <w:lvl w:ilvl="6" w:tplc="493287FA">
      <w:start w:val="1"/>
      <w:numFmt w:val="bullet"/>
      <w:lvlText w:val="-"/>
      <w:lvlJc w:val="left"/>
      <w:pPr>
        <w:tabs>
          <w:tab w:val="num" w:pos="5040"/>
        </w:tabs>
        <w:ind w:left="5040" w:hanging="360"/>
      </w:pPr>
      <w:rPr>
        <w:rFonts w:ascii="Arial" w:hAnsi="Arial" w:cs="Times New Roman" w:hint="default"/>
      </w:rPr>
    </w:lvl>
    <w:lvl w:ilvl="7" w:tplc="00FABB9E">
      <w:start w:val="1"/>
      <w:numFmt w:val="bullet"/>
      <w:lvlText w:val="-"/>
      <w:lvlJc w:val="left"/>
      <w:pPr>
        <w:tabs>
          <w:tab w:val="num" w:pos="5760"/>
        </w:tabs>
        <w:ind w:left="5760" w:hanging="360"/>
      </w:pPr>
      <w:rPr>
        <w:rFonts w:ascii="Arial" w:hAnsi="Arial" w:cs="Times New Roman" w:hint="default"/>
      </w:rPr>
    </w:lvl>
    <w:lvl w:ilvl="8" w:tplc="3266BB0E">
      <w:start w:val="1"/>
      <w:numFmt w:val="bullet"/>
      <w:lvlText w:val="-"/>
      <w:lvlJc w:val="left"/>
      <w:pPr>
        <w:tabs>
          <w:tab w:val="num" w:pos="6480"/>
        </w:tabs>
        <w:ind w:left="6480" w:hanging="360"/>
      </w:pPr>
      <w:rPr>
        <w:rFonts w:ascii="Arial" w:hAnsi="Arial" w:cs="Times New Roman" w:hint="default"/>
      </w:rPr>
    </w:lvl>
  </w:abstractNum>
  <w:abstractNum w:abstractNumId="4">
    <w:nsid w:val="4E457F44"/>
    <w:multiLevelType w:val="hybridMultilevel"/>
    <w:tmpl w:val="E1E8233A"/>
    <w:lvl w:ilvl="0" w:tplc="65E681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FA1CE3"/>
    <w:multiLevelType w:val="hybridMultilevel"/>
    <w:tmpl w:val="F04C1A32"/>
    <w:lvl w:ilvl="0" w:tplc="4928E988">
      <w:start w:val="1"/>
      <w:numFmt w:val="bullet"/>
      <w:lvlText w:val="-"/>
      <w:lvlJc w:val="left"/>
      <w:pPr>
        <w:tabs>
          <w:tab w:val="num" w:pos="720"/>
        </w:tabs>
        <w:ind w:left="720" w:hanging="360"/>
      </w:pPr>
      <w:rPr>
        <w:rFonts w:ascii="Arial" w:hAnsi="Arial" w:cs="Times New Roman" w:hint="default"/>
      </w:rPr>
    </w:lvl>
    <w:lvl w:ilvl="1" w:tplc="C2002F42">
      <w:start w:val="1"/>
      <w:numFmt w:val="bullet"/>
      <w:lvlText w:val="-"/>
      <w:lvlJc w:val="left"/>
      <w:pPr>
        <w:tabs>
          <w:tab w:val="num" w:pos="1440"/>
        </w:tabs>
        <w:ind w:left="1440" w:hanging="360"/>
      </w:pPr>
      <w:rPr>
        <w:rFonts w:ascii="Arial" w:hAnsi="Arial" w:cs="Times New Roman" w:hint="default"/>
      </w:rPr>
    </w:lvl>
    <w:lvl w:ilvl="2" w:tplc="73B66798">
      <w:start w:val="1"/>
      <w:numFmt w:val="bullet"/>
      <w:lvlText w:val="-"/>
      <w:lvlJc w:val="left"/>
      <w:pPr>
        <w:tabs>
          <w:tab w:val="num" w:pos="2160"/>
        </w:tabs>
        <w:ind w:left="2160" w:hanging="360"/>
      </w:pPr>
      <w:rPr>
        <w:rFonts w:ascii="Arial" w:hAnsi="Arial" w:cs="Times New Roman" w:hint="default"/>
      </w:rPr>
    </w:lvl>
    <w:lvl w:ilvl="3" w:tplc="8A86C1DE">
      <w:start w:val="1"/>
      <w:numFmt w:val="bullet"/>
      <w:lvlText w:val="-"/>
      <w:lvlJc w:val="left"/>
      <w:pPr>
        <w:tabs>
          <w:tab w:val="num" w:pos="2880"/>
        </w:tabs>
        <w:ind w:left="2880" w:hanging="360"/>
      </w:pPr>
      <w:rPr>
        <w:rFonts w:ascii="Arial" w:hAnsi="Arial" w:cs="Times New Roman" w:hint="default"/>
      </w:rPr>
    </w:lvl>
    <w:lvl w:ilvl="4" w:tplc="04662178">
      <w:start w:val="1"/>
      <w:numFmt w:val="bullet"/>
      <w:lvlText w:val="-"/>
      <w:lvlJc w:val="left"/>
      <w:pPr>
        <w:tabs>
          <w:tab w:val="num" w:pos="3600"/>
        </w:tabs>
        <w:ind w:left="3600" w:hanging="360"/>
      </w:pPr>
      <w:rPr>
        <w:rFonts w:ascii="Arial" w:hAnsi="Arial" w:cs="Times New Roman" w:hint="default"/>
      </w:rPr>
    </w:lvl>
    <w:lvl w:ilvl="5" w:tplc="7DA489E0">
      <w:start w:val="1"/>
      <w:numFmt w:val="bullet"/>
      <w:lvlText w:val="-"/>
      <w:lvlJc w:val="left"/>
      <w:pPr>
        <w:tabs>
          <w:tab w:val="num" w:pos="4320"/>
        </w:tabs>
        <w:ind w:left="4320" w:hanging="360"/>
      </w:pPr>
      <w:rPr>
        <w:rFonts w:ascii="Arial" w:hAnsi="Arial" w:cs="Times New Roman" w:hint="default"/>
      </w:rPr>
    </w:lvl>
    <w:lvl w:ilvl="6" w:tplc="E744A716">
      <w:start w:val="1"/>
      <w:numFmt w:val="bullet"/>
      <w:lvlText w:val="-"/>
      <w:lvlJc w:val="left"/>
      <w:pPr>
        <w:tabs>
          <w:tab w:val="num" w:pos="5040"/>
        </w:tabs>
        <w:ind w:left="5040" w:hanging="360"/>
      </w:pPr>
      <w:rPr>
        <w:rFonts w:ascii="Arial" w:hAnsi="Arial" w:cs="Times New Roman" w:hint="default"/>
      </w:rPr>
    </w:lvl>
    <w:lvl w:ilvl="7" w:tplc="98B4CF44">
      <w:start w:val="1"/>
      <w:numFmt w:val="bullet"/>
      <w:lvlText w:val="-"/>
      <w:lvlJc w:val="left"/>
      <w:pPr>
        <w:tabs>
          <w:tab w:val="num" w:pos="5760"/>
        </w:tabs>
        <w:ind w:left="5760" w:hanging="360"/>
      </w:pPr>
      <w:rPr>
        <w:rFonts w:ascii="Arial" w:hAnsi="Arial" w:cs="Times New Roman" w:hint="default"/>
      </w:rPr>
    </w:lvl>
    <w:lvl w:ilvl="8" w:tplc="06A8AF4E">
      <w:start w:val="1"/>
      <w:numFmt w:val="bullet"/>
      <w:lvlText w:val="-"/>
      <w:lvlJc w:val="left"/>
      <w:pPr>
        <w:tabs>
          <w:tab w:val="num" w:pos="6480"/>
        </w:tabs>
        <w:ind w:left="6480" w:hanging="360"/>
      </w:pPr>
      <w:rPr>
        <w:rFonts w:ascii="Arial" w:hAnsi="Arial" w:cs="Times New Roman" w:hint="default"/>
      </w:rPr>
    </w:lvl>
  </w:abstractNum>
  <w:abstractNum w:abstractNumId="6">
    <w:nsid w:val="56DFFAD3"/>
    <w:multiLevelType w:val="singleLevel"/>
    <w:tmpl w:val="56DFFAD3"/>
    <w:lvl w:ilvl="0">
      <w:start w:val="2"/>
      <w:numFmt w:val="decimal"/>
      <w:suff w:val="space"/>
      <w:lvlText w:val="%1."/>
      <w:lvlJc w:val="left"/>
      <w:pPr>
        <w:ind w:left="63" w:firstLine="0"/>
      </w:pPr>
    </w:lvl>
  </w:abstractNum>
  <w:abstractNum w:abstractNumId="7">
    <w:nsid w:val="57970B25"/>
    <w:multiLevelType w:val="hybridMultilevel"/>
    <w:tmpl w:val="56205CA2"/>
    <w:lvl w:ilvl="0" w:tplc="3AE61306">
      <w:start w:val="1"/>
      <w:numFmt w:val="bullet"/>
      <w:lvlText w:val="-"/>
      <w:lvlJc w:val="left"/>
      <w:pPr>
        <w:tabs>
          <w:tab w:val="num" w:pos="720"/>
        </w:tabs>
        <w:ind w:left="720" w:hanging="360"/>
      </w:pPr>
      <w:rPr>
        <w:rFonts w:ascii="Arial" w:hAnsi="Arial" w:cs="Times New Roman" w:hint="default"/>
      </w:rPr>
    </w:lvl>
    <w:lvl w:ilvl="1" w:tplc="4822D3E2">
      <w:start w:val="1"/>
      <w:numFmt w:val="bullet"/>
      <w:lvlText w:val="-"/>
      <w:lvlJc w:val="left"/>
      <w:pPr>
        <w:tabs>
          <w:tab w:val="num" w:pos="1440"/>
        </w:tabs>
        <w:ind w:left="1440" w:hanging="360"/>
      </w:pPr>
      <w:rPr>
        <w:rFonts w:ascii="Arial" w:hAnsi="Arial" w:cs="Times New Roman" w:hint="default"/>
      </w:rPr>
    </w:lvl>
    <w:lvl w:ilvl="2" w:tplc="167266D8">
      <w:start w:val="1"/>
      <w:numFmt w:val="bullet"/>
      <w:lvlText w:val="-"/>
      <w:lvlJc w:val="left"/>
      <w:pPr>
        <w:tabs>
          <w:tab w:val="num" w:pos="2160"/>
        </w:tabs>
        <w:ind w:left="2160" w:hanging="360"/>
      </w:pPr>
      <w:rPr>
        <w:rFonts w:ascii="Arial" w:hAnsi="Arial" w:cs="Times New Roman" w:hint="default"/>
      </w:rPr>
    </w:lvl>
    <w:lvl w:ilvl="3" w:tplc="D6A2C570">
      <w:start w:val="1"/>
      <w:numFmt w:val="bullet"/>
      <w:lvlText w:val="-"/>
      <w:lvlJc w:val="left"/>
      <w:pPr>
        <w:tabs>
          <w:tab w:val="num" w:pos="2880"/>
        </w:tabs>
        <w:ind w:left="2880" w:hanging="360"/>
      </w:pPr>
      <w:rPr>
        <w:rFonts w:ascii="Arial" w:hAnsi="Arial" w:cs="Times New Roman" w:hint="default"/>
      </w:rPr>
    </w:lvl>
    <w:lvl w:ilvl="4" w:tplc="D0341130">
      <w:start w:val="1"/>
      <w:numFmt w:val="bullet"/>
      <w:lvlText w:val="-"/>
      <w:lvlJc w:val="left"/>
      <w:pPr>
        <w:tabs>
          <w:tab w:val="num" w:pos="3600"/>
        </w:tabs>
        <w:ind w:left="3600" w:hanging="360"/>
      </w:pPr>
      <w:rPr>
        <w:rFonts w:ascii="Arial" w:hAnsi="Arial" w:cs="Times New Roman" w:hint="default"/>
      </w:rPr>
    </w:lvl>
    <w:lvl w:ilvl="5" w:tplc="D96493F4">
      <w:start w:val="1"/>
      <w:numFmt w:val="bullet"/>
      <w:lvlText w:val="-"/>
      <w:lvlJc w:val="left"/>
      <w:pPr>
        <w:tabs>
          <w:tab w:val="num" w:pos="4320"/>
        </w:tabs>
        <w:ind w:left="4320" w:hanging="360"/>
      </w:pPr>
      <w:rPr>
        <w:rFonts w:ascii="Arial" w:hAnsi="Arial" w:cs="Times New Roman" w:hint="default"/>
      </w:rPr>
    </w:lvl>
    <w:lvl w:ilvl="6" w:tplc="7AD6D55A">
      <w:start w:val="1"/>
      <w:numFmt w:val="bullet"/>
      <w:lvlText w:val="-"/>
      <w:lvlJc w:val="left"/>
      <w:pPr>
        <w:tabs>
          <w:tab w:val="num" w:pos="5040"/>
        </w:tabs>
        <w:ind w:left="5040" w:hanging="360"/>
      </w:pPr>
      <w:rPr>
        <w:rFonts w:ascii="Arial" w:hAnsi="Arial" w:cs="Times New Roman" w:hint="default"/>
      </w:rPr>
    </w:lvl>
    <w:lvl w:ilvl="7" w:tplc="928ED2DE">
      <w:start w:val="1"/>
      <w:numFmt w:val="bullet"/>
      <w:lvlText w:val="-"/>
      <w:lvlJc w:val="left"/>
      <w:pPr>
        <w:tabs>
          <w:tab w:val="num" w:pos="5760"/>
        </w:tabs>
        <w:ind w:left="5760" w:hanging="360"/>
      </w:pPr>
      <w:rPr>
        <w:rFonts w:ascii="Arial" w:hAnsi="Arial" w:cs="Times New Roman" w:hint="default"/>
      </w:rPr>
    </w:lvl>
    <w:lvl w:ilvl="8" w:tplc="099C1064">
      <w:start w:val="1"/>
      <w:numFmt w:val="bullet"/>
      <w:lvlText w:val="-"/>
      <w:lvlJc w:val="left"/>
      <w:pPr>
        <w:tabs>
          <w:tab w:val="num" w:pos="6480"/>
        </w:tabs>
        <w:ind w:left="6480" w:hanging="360"/>
      </w:pPr>
      <w:rPr>
        <w:rFonts w:ascii="Arial" w:hAnsi="Arial" w:cs="Times New Roman" w:hint="default"/>
      </w:rPr>
    </w:lvl>
  </w:abstractNum>
  <w:abstractNum w:abstractNumId="8">
    <w:nsid w:val="598E7340"/>
    <w:multiLevelType w:val="hybridMultilevel"/>
    <w:tmpl w:val="585400B2"/>
    <w:lvl w:ilvl="0" w:tplc="877E54A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A4D0E57"/>
    <w:multiLevelType w:val="multilevel"/>
    <w:tmpl w:val="C7F23C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EBF119A"/>
    <w:multiLevelType w:val="hybridMultilevel"/>
    <w:tmpl w:val="0BDAFBCA"/>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1">
    <w:nsid w:val="60ED391A"/>
    <w:multiLevelType w:val="hybridMultilevel"/>
    <w:tmpl w:val="76FABAF8"/>
    <w:lvl w:ilvl="0" w:tplc="560C78A2">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2E05D34"/>
    <w:multiLevelType w:val="multilevel"/>
    <w:tmpl w:val="BB7AA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2"/>
    <w:lvlOverride w:ilvl="0"/>
    <w:lvlOverride w:ilvl="1"/>
    <w:lvlOverride w:ilvl="2"/>
    <w:lvlOverride w:ilvl="3"/>
    <w:lvlOverride w:ilvl="4"/>
    <w:lvlOverride w:ilvl="5"/>
    <w:lvlOverride w:ilvl="6"/>
    <w:lvlOverride w:ilvl="7"/>
    <w:lvlOverride w:ilvl="8"/>
  </w:num>
  <w:num w:numId="7">
    <w:abstractNumId w:val="9"/>
  </w:num>
  <w:num w:numId="8">
    <w:abstractNumId w:val="9"/>
    <w:lvlOverride w:ilvl="0"/>
    <w:lvlOverride w:ilvl="1"/>
    <w:lvlOverride w:ilvl="2"/>
    <w:lvlOverride w:ilvl="3"/>
    <w:lvlOverride w:ilvl="4"/>
    <w:lvlOverride w:ilvl="5"/>
    <w:lvlOverride w:ilvl="6"/>
    <w:lvlOverride w:ilvl="7"/>
    <w:lvlOverride w:ilvl="8"/>
  </w:num>
  <w:num w:numId="9">
    <w:abstractNumId w:val="6"/>
    <w:lvlOverride w:ilvl="0">
      <w:startOverride w:val="2"/>
    </w:lvlOverride>
  </w:num>
  <w:num w:numId="10">
    <w:abstractNumId w:val="0"/>
    <w:lvlOverride w:ilvl="0">
      <w:startOverride w:val="2"/>
    </w:lvlOverride>
  </w:num>
  <w:num w:numId="11">
    <w:abstractNumId w:val="5"/>
    <w:lvlOverride w:ilvl="0"/>
    <w:lvlOverride w:ilvl="1"/>
    <w:lvlOverride w:ilvl="2"/>
    <w:lvlOverride w:ilvl="3"/>
    <w:lvlOverride w:ilvl="4"/>
    <w:lvlOverride w:ilvl="5"/>
    <w:lvlOverride w:ilvl="6"/>
    <w:lvlOverride w:ilvl="7"/>
    <w:lvlOverride w:ilvl="8"/>
  </w:num>
  <w:num w:numId="12">
    <w:abstractNumId w:val="3"/>
    <w:lvlOverride w:ilvl="0"/>
    <w:lvlOverride w:ilvl="1"/>
    <w:lvlOverride w:ilvl="2"/>
    <w:lvlOverride w:ilvl="3"/>
    <w:lvlOverride w:ilvl="4"/>
    <w:lvlOverride w:ilvl="5"/>
    <w:lvlOverride w:ilvl="6"/>
    <w:lvlOverride w:ilvl="7"/>
    <w:lvlOverride w:ilvl="8"/>
  </w:num>
  <w:num w:numId="13">
    <w:abstractNumId w:val="7"/>
    <w:lvlOverride w:ilvl="0"/>
    <w:lvlOverride w:ilvl="1"/>
    <w:lvlOverride w:ilvl="2"/>
    <w:lvlOverride w:ilvl="3"/>
    <w:lvlOverride w:ilvl="4"/>
    <w:lvlOverride w:ilvl="5"/>
    <w:lvlOverride w:ilvl="6"/>
    <w:lvlOverride w:ilvl="7"/>
    <w:lvlOverride w:ilvl="8"/>
  </w:num>
  <w:num w:numId="14">
    <w:abstractNumId w:val="2"/>
    <w:lvlOverride w:ilvl="0"/>
    <w:lvlOverride w:ilvl="1"/>
    <w:lvlOverride w:ilvl="2"/>
    <w:lvlOverride w:ilvl="3"/>
    <w:lvlOverride w:ilvl="4"/>
    <w:lvlOverride w:ilvl="5"/>
    <w:lvlOverride w:ilvl="6"/>
    <w:lvlOverride w:ilvl="7"/>
    <w:lvlOverride w:ilvl="8"/>
  </w:num>
  <w:num w:numId="15">
    <w:abstractNumId w:val="1"/>
    <w:lvlOverride w:ilvl="0"/>
    <w:lvlOverride w:ilvl="1"/>
    <w:lvlOverride w:ilvl="2"/>
    <w:lvlOverride w:ilvl="3"/>
    <w:lvlOverride w:ilvl="4"/>
    <w:lvlOverride w:ilvl="5"/>
    <w:lvlOverride w:ilvl="6"/>
    <w:lvlOverride w:ilvl="7"/>
    <w:lvlOverride w:ilvl="8"/>
  </w:num>
  <w:num w:numId="16">
    <w:abstractNumId w:val="8"/>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42C"/>
    <w:rsid w:val="00034CEB"/>
    <w:rsid w:val="000412DF"/>
    <w:rsid w:val="00066D43"/>
    <w:rsid w:val="0007450A"/>
    <w:rsid w:val="00081F12"/>
    <w:rsid w:val="00086A7E"/>
    <w:rsid w:val="000929AB"/>
    <w:rsid w:val="000A13A1"/>
    <w:rsid w:val="000B5C1A"/>
    <w:rsid w:val="000B5CC1"/>
    <w:rsid w:val="000D10C7"/>
    <w:rsid w:val="00106648"/>
    <w:rsid w:val="0011316A"/>
    <w:rsid w:val="00115FCD"/>
    <w:rsid w:val="00136BDC"/>
    <w:rsid w:val="001407FB"/>
    <w:rsid w:val="00145CA2"/>
    <w:rsid w:val="001A10C4"/>
    <w:rsid w:val="001A6F35"/>
    <w:rsid w:val="001E2544"/>
    <w:rsid w:val="001E6F90"/>
    <w:rsid w:val="001F61AA"/>
    <w:rsid w:val="00231383"/>
    <w:rsid w:val="0026242A"/>
    <w:rsid w:val="00283F6C"/>
    <w:rsid w:val="0029140C"/>
    <w:rsid w:val="002966EF"/>
    <w:rsid w:val="002A3AA3"/>
    <w:rsid w:val="002D1D42"/>
    <w:rsid w:val="00305BE7"/>
    <w:rsid w:val="00311ACB"/>
    <w:rsid w:val="00344887"/>
    <w:rsid w:val="003503C0"/>
    <w:rsid w:val="00357DD1"/>
    <w:rsid w:val="00391561"/>
    <w:rsid w:val="003B3AAB"/>
    <w:rsid w:val="003B67CD"/>
    <w:rsid w:val="003C6362"/>
    <w:rsid w:val="003D3D31"/>
    <w:rsid w:val="004218CE"/>
    <w:rsid w:val="00436818"/>
    <w:rsid w:val="004810C5"/>
    <w:rsid w:val="004A0804"/>
    <w:rsid w:val="004D79A1"/>
    <w:rsid w:val="004E32E8"/>
    <w:rsid w:val="00505C10"/>
    <w:rsid w:val="0054775F"/>
    <w:rsid w:val="00547A85"/>
    <w:rsid w:val="00586458"/>
    <w:rsid w:val="0059134F"/>
    <w:rsid w:val="005D4349"/>
    <w:rsid w:val="005D76B1"/>
    <w:rsid w:val="005E030A"/>
    <w:rsid w:val="006306FD"/>
    <w:rsid w:val="00667A85"/>
    <w:rsid w:val="00683771"/>
    <w:rsid w:val="006845E6"/>
    <w:rsid w:val="00692EFC"/>
    <w:rsid w:val="006A75BB"/>
    <w:rsid w:val="006D504F"/>
    <w:rsid w:val="006F1D52"/>
    <w:rsid w:val="00704BCA"/>
    <w:rsid w:val="00730762"/>
    <w:rsid w:val="00736B95"/>
    <w:rsid w:val="007421CB"/>
    <w:rsid w:val="00756C2E"/>
    <w:rsid w:val="007B15C8"/>
    <w:rsid w:val="007E248B"/>
    <w:rsid w:val="007E281A"/>
    <w:rsid w:val="007F39BE"/>
    <w:rsid w:val="007F486F"/>
    <w:rsid w:val="00805551"/>
    <w:rsid w:val="00815BE3"/>
    <w:rsid w:val="0082724E"/>
    <w:rsid w:val="008558D9"/>
    <w:rsid w:val="008B22E9"/>
    <w:rsid w:val="008B5A3A"/>
    <w:rsid w:val="008E25D5"/>
    <w:rsid w:val="008E4EF8"/>
    <w:rsid w:val="008F11C8"/>
    <w:rsid w:val="00906A87"/>
    <w:rsid w:val="0092121D"/>
    <w:rsid w:val="00932571"/>
    <w:rsid w:val="00952F37"/>
    <w:rsid w:val="00963470"/>
    <w:rsid w:val="00991DFB"/>
    <w:rsid w:val="00995A7B"/>
    <w:rsid w:val="009B5C07"/>
    <w:rsid w:val="009E239C"/>
    <w:rsid w:val="009F05FA"/>
    <w:rsid w:val="009F2496"/>
    <w:rsid w:val="00A43F4D"/>
    <w:rsid w:val="00A67E6A"/>
    <w:rsid w:val="00A97788"/>
    <w:rsid w:val="00AB6A6C"/>
    <w:rsid w:val="00AD2506"/>
    <w:rsid w:val="00AE7420"/>
    <w:rsid w:val="00AF4109"/>
    <w:rsid w:val="00B02D16"/>
    <w:rsid w:val="00B1198C"/>
    <w:rsid w:val="00B30295"/>
    <w:rsid w:val="00B70BFF"/>
    <w:rsid w:val="00B71EEB"/>
    <w:rsid w:val="00B862C3"/>
    <w:rsid w:val="00B92265"/>
    <w:rsid w:val="00BC1D06"/>
    <w:rsid w:val="00BD651D"/>
    <w:rsid w:val="00BD66E8"/>
    <w:rsid w:val="00BF0666"/>
    <w:rsid w:val="00C23ED1"/>
    <w:rsid w:val="00C25D95"/>
    <w:rsid w:val="00C3454F"/>
    <w:rsid w:val="00C35B08"/>
    <w:rsid w:val="00C41CE8"/>
    <w:rsid w:val="00C64428"/>
    <w:rsid w:val="00C8204F"/>
    <w:rsid w:val="00C939AF"/>
    <w:rsid w:val="00C94C9F"/>
    <w:rsid w:val="00CA43F3"/>
    <w:rsid w:val="00CD63B5"/>
    <w:rsid w:val="00CD69BD"/>
    <w:rsid w:val="00CE2066"/>
    <w:rsid w:val="00D25604"/>
    <w:rsid w:val="00D26413"/>
    <w:rsid w:val="00D47738"/>
    <w:rsid w:val="00D70240"/>
    <w:rsid w:val="00D76728"/>
    <w:rsid w:val="00D87FE5"/>
    <w:rsid w:val="00DA0692"/>
    <w:rsid w:val="00DB50D3"/>
    <w:rsid w:val="00DB7D5A"/>
    <w:rsid w:val="00DC0577"/>
    <w:rsid w:val="00DC0942"/>
    <w:rsid w:val="00DC1641"/>
    <w:rsid w:val="00DC4D15"/>
    <w:rsid w:val="00DD0951"/>
    <w:rsid w:val="00E05291"/>
    <w:rsid w:val="00E073DB"/>
    <w:rsid w:val="00E312D6"/>
    <w:rsid w:val="00E32139"/>
    <w:rsid w:val="00E763F7"/>
    <w:rsid w:val="00E8342C"/>
    <w:rsid w:val="00E8394F"/>
    <w:rsid w:val="00E86956"/>
    <w:rsid w:val="00EA14A4"/>
    <w:rsid w:val="00EC274E"/>
    <w:rsid w:val="00ED2F55"/>
    <w:rsid w:val="00EE2718"/>
    <w:rsid w:val="00F027FC"/>
    <w:rsid w:val="00F06753"/>
    <w:rsid w:val="00F1644B"/>
    <w:rsid w:val="00F16F3A"/>
    <w:rsid w:val="00F217E1"/>
    <w:rsid w:val="00F43DF8"/>
    <w:rsid w:val="00F5422C"/>
    <w:rsid w:val="00F61193"/>
    <w:rsid w:val="00F83948"/>
    <w:rsid w:val="00FF14D1"/>
    <w:rsid w:val="00FF6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991DF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991DFB"/>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991DFB"/>
    <w:pPr>
      <w:keepNext/>
      <w:keepLines/>
      <w:spacing w:before="20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E6A"/>
    <w:pPr>
      <w:ind w:left="720"/>
      <w:contextualSpacing/>
    </w:pPr>
  </w:style>
  <w:style w:type="character" w:styleId="PlaceholderText">
    <w:name w:val="Placeholder Text"/>
    <w:basedOn w:val="DefaultParagraphFont"/>
    <w:uiPriority w:val="99"/>
    <w:semiHidden/>
    <w:rsid w:val="001E2544"/>
    <w:rPr>
      <w:color w:val="808080"/>
    </w:rPr>
  </w:style>
  <w:style w:type="paragraph" w:styleId="BalloonText">
    <w:name w:val="Balloon Text"/>
    <w:basedOn w:val="Normal"/>
    <w:link w:val="BalloonTextChar"/>
    <w:uiPriority w:val="99"/>
    <w:semiHidden/>
    <w:unhideWhenUsed/>
    <w:rsid w:val="001E2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44"/>
    <w:rPr>
      <w:rFonts w:ascii="Tahoma" w:hAnsi="Tahoma" w:cs="Tahoma"/>
      <w:sz w:val="16"/>
      <w:szCs w:val="16"/>
    </w:rPr>
  </w:style>
  <w:style w:type="table" w:styleId="TableGrid">
    <w:name w:val="Table Grid"/>
    <w:basedOn w:val="TableNormal"/>
    <w:uiPriority w:val="59"/>
    <w:rsid w:val="0096347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281A"/>
    <w:pPr>
      <w:tabs>
        <w:tab w:val="center" w:pos="4680"/>
        <w:tab w:val="right" w:pos="9360"/>
      </w:tabs>
      <w:spacing w:line="240" w:lineRule="auto"/>
    </w:pPr>
  </w:style>
  <w:style w:type="character" w:customStyle="1" w:styleId="HeaderChar">
    <w:name w:val="Header Char"/>
    <w:basedOn w:val="DefaultParagraphFont"/>
    <w:link w:val="Header"/>
    <w:uiPriority w:val="99"/>
    <w:rsid w:val="007E281A"/>
  </w:style>
  <w:style w:type="paragraph" w:styleId="Footer">
    <w:name w:val="footer"/>
    <w:basedOn w:val="Normal"/>
    <w:link w:val="FooterChar"/>
    <w:uiPriority w:val="99"/>
    <w:unhideWhenUsed/>
    <w:rsid w:val="007E281A"/>
    <w:pPr>
      <w:tabs>
        <w:tab w:val="center" w:pos="4680"/>
        <w:tab w:val="right" w:pos="9360"/>
      </w:tabs>
      <w:spacing w:line="240" w:lineRule="auto"/>
    </w:pPr>
  </w:style>
  <w:style w:type="character" w:customStyle="1" w:styleId="FooterChar">
    <w:name w:val="Footer Char"/>
    <w:basedOn w:val="DefaultParagraphFont"/>
    <w:link w:val="Footer"/>
    <w:uiPriority w:val="99"/>
    <w:rsid w:val="007E281A"/>
  </w:style>
  <w:style w:type="paragraph" w:styleId="NoSpacing">
    <w:name w:val="No Spacing"/>
    <w:uiPriority w:val="1"/>
    <w:qFormat/>
    <w:rsid w:val="0007450A"/>
    <w:pPr>
      <w:spacing w:line="240" w:lineRule="auto"/>
    </w:pPr>
  </w:style>
  <w:style w:type="paragraph" w:styleId="NormalWeb">
    <w:name w:val="Normal (Web)"/>
    <w:basedOn w:val="Normal"/>
    <w:uiPriority w:val="99"/>
    <w:unhideWhenUsed/>
    <w:rsid w:val="00991DFB"/>
    <w:pPr>
      <w:spacing w:before="100" w:beforeAutospacing="1" w:after="100" w:afterAutospacing="1" w:line="240" w:lineRule="auto"/>
    </w:pPr>
    <w:rPr>
      <w:rFonts w:eastAsiaTheme="minorEastAsia" w:cs="Times New Roman"/>
      <w:szCs w:val="24"/>
    </w:rPr>
  </w:style>
  <w:style w:type="character" w:customStyle="1" w:styleId="MTDisplayEquationChar">
    <w:name w:val="MTDisplayEquation Char"/>
    <w:basedOn w:val="DefaultParagraphFont"/>
    <w:link w:val="MTDisplayEquation"/>
    <w:locked/>
    <w:rsid w:val="00991DFB"/>
    <w:rPr>
      <w:rFonts w:cs="Times New Roman"/>
      <w:sz w:val="32"/>
      <w:szCs w:val="32"/>
    </w:rPr>
  </w:style>
  <w:style w:type="paragraph" w:customStyle="1" w:styleId="MTDisplayEquation">
    <w:name w:val="MTDisplayEquation"/>
    <w:basedOn w:val="Normal"/>
    <w:next w:val="Normal"/>
    <w:link w:val="MTDisplayEquationChar"/>
    <w:rsid w:val="00991DFB"/>
    <w:pPr>
      <w:tabs>
        <w:tab w:val="center" w:pos="4800"/>
        <w:tab w:val="right" w:pos="9620"/>
      </w:tabs>
      <w:spacing w:after="200"/>
    </w:pPr>
    <w:rPr>
      <w:rFonts w:cs="Times New Roman"/>
      <w:sz w:val="32"/>
      <w:szCs w:val="32"/>
    </w:rPr>
  </w:style>
  <w:style w:type="character" w:customStyle="1" w:styleId="Heading2Char">
    <w:name w:val="Heading 2 Char"/>
    <w:basedOn w:val="DefaultParagraphFont"/>
    <w:link w:val="Heading2"/>
    <w:uiPriority w:val="9"/>
    <w:semiHidden/>
    <w:rsid w:val="00991DFB"/>
    <w:rPr>
      <w:rFonts w:eastAsia="Times New Roman" w:cs="Times New Roman"/>
      <w:b/>
      <w:bCs/>
      <w:sz w:val="36"/>
      <w:szCs w:val="36"/>
    </w:rPr>
  </w:style>
  <w:style w:type="character" w:customStyle="1" w:styleId="Heading3Char">
    <w:name w:val="Heading 3 Char"/>
    <w:basedOn w:val="DefaultParagraphFont"/>
    <w:link w:val="Heading3"/>
    <w:uiPriority w:val="9"/>
    <w:semiHidden/>
    <w:rsid w:val="00991DFB"/>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991DFB"/>
    <w:rPr>
      <w:rFonts w:asciiTheme="majorHAnsi" w:eastAsiaTheme="majorEastAsia" w:hAnsiTheme="majorHAnsi" w:cstheme="majorBidi"/>
      <w:b/>
      <w:bCs/>
      <w:i/>
      <w:iCs/>
      <w:color w:val="4F81BD" w:themeColor="accent1"/>
      <w:sz w:val="22"/>
    </w:rPr>
  </w:style>
  <w:style w:type="character" w:customStyle="1" w:styleId="apple-converted-space">
    <w:name w:val="apple-converted-space"/>
    <w:rsid w:val="00991DFB"/>
  </w:style>
  <w:style w:type="character" w:styleId="Strong">
    <w:name w:val="Strong"/>
    <w:basedOn w:val="DefaultParagraphFont"/>
    <w:uiPriority w:val="22"/>
    <w:qFormat/>
    <w:rsid w:val="00991DF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semiHidden/>
    <w:unhideWhenUsed/>
    <w:qFormat/>
    <w:rsid w:val="00991DFB"/>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next w:val="Normal"/>
    <w:link w:val="Heading3Char"/>
    <w:uiPriority w:val="9"/>
    <w:semiHidden/>
    <w:unhideWhenUsed/>
    <w:qFormat/>
    <w:rsid w:val="00991DFB"/>
    <w:pPr>
      <w:keepNext/>
      <w:keepLines/>
      <w:spacing w:before="200"/>
      <w:outlineLvl w:val="2"/>
    </w:pPr>
    <w:rPr>
      <w:rFonts w:asciiTheme="majorHAnsi" w:eastAsiaTheme="majorEastAsia" w:hAnsiTheme="majorHAnsi" w:cstheme="majorBidi"/>
      <w:b/>
      <w:bCs/>
      <w:color w:val="4F81BD" w:themeColor="accent1"/>
      <w:sz w:val="22"/>
    </w:rPr>
  </w:style>
  <w:style w:type="paragraph" w:styleId="Heading4">
    <w:name w:val="heading 4"/>
    <w:basedOn w:val="Normal"/>
    <w:next w:val="Normal"/>
    <w:link w:val="Heading4Char"/>
    <w:uiPriority w:val="9"/>
    <w:semiHidden/>
    <w:unhideWhenUsed/>
    <w:qFormat/>
    <w:rsid w:val="00991DFB"/>
    <w:pPr>
      <w:keepNext/>
      <w:keepLines/>
      <w:spacing w:before="200"/>
      <w:outlineLvl w:val="3"/>
    </w:pPr>
    <w:rPr>
      <w:rFonts w:asciiTheme="majorHAnsi" w:eastAsiaTheme="majorEastAsia" w:hAnsiTheme="majorHAnsi" w:cstheme="majorBidi"/>
      <w:b/>
      <w:bCs/>
      <w:i/>
      <w:iCs/>
      <w:color w:val="4F81BD"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E6A"/>
    <w:pPr>
      <w:ind w:left="720"/>
      <w:contextualSpacing/>
    </w:pPr>
  </w:style>
  <w:style w:type="character" w:styleId="PlaceholderText">
    <w:name w:val="Placeholder Text"/>
    <w:basedOn w:val="DefaultParagraphFont"/>
    <w:uiPriority w:val="99"/>
    <w:semiHidden/>
    <w:rsid w:val="001E2544"/>
    <w:rPr>
      <w:color w:val="808080"/>
    </w:rPr>
  </w:style>
  <w:style w:type="paragraph" w:styleId="BalloonText">
    <w:name w:val="Balloon Text"/>
    <w:basedOn w:val="Normal"/>
    <w:link w:val="BalloonTextChar"/>
    <w:uiPriority w:val="99"/>
    <w:semiHidden/>
    <w:unhideWhenUsed/>
    <w:rsid w:val="001E254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2544"/>
    <w:rPr>
      <w:rFonts w:ascii="Tahoma" w:hAnsi="Tahoma" w:cs="Tahoma"/>
      <w:sz w:val="16"/>
      <w:szCs w:val="16"/>
    </w:rPr>
  </w:style>
  <w:style w:type="table" w:styleId="TableGrid">
    <w:name w:val="Table Grid"/>
    <w:basedOn w:val="TableNormal"/>
    <w:uiPriority w:val="59"/>
    <w:rsid w:val="00963470"/>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E281A"/>
    <w:pPr>
      <w:tabs>
        <w:tab w:val="center" w:pos="4680"/>
        <w:tab w:val="right" w:pos="9360"/>
      </w:tabs>
      <w:spacing w:line="240" w:lineRule="auto"/>
    </w:pPr>
  </w:style>
  <w:style w:type="character" w:customStyle="1" w:styleId="HeaderChar">
    <w:name w:val="Header Char"/>
    <w:basedOn w:val="DefaultParagraphFont"/>
    <w:link w:val="Header"/>
    <w:uiPriority w:val="99"/>
    <w:rsid w:val="007E281A"/>
  </w:style>
  <w:style w:type="paragraph" w:styleId="Footer">
    <w:name w:val="footer"/>
    <w:basedOn w:val="Normal"/>
    <w:link w:val="FooterChar"/>
    <w:uiPriority w:val="99"/>
    <w:unhideWhenUsed/>
    <w:rsid w:val="007E281A"/>
    <w:pPr>
      <w:tabs>
        <w:tab w:val="center" w:pos="4680"/>
        <w:tab w:val="right" w:pos="9360"/>
      </w:tabs>
      <w:spacing w:line="240" w:lineRule="auto"/>
    </w:pPr>
  </w:style>
  <w:style w:type="character" w:customStyle="1" w:styleId="FooterChar">
    <w:name w:val="Footer Char"/>
    <w:basedOn w:val="DefaultParagraphFont"/>
    <w:link w:val="Footer"/>
    <w:uiPriority w:val="99"/>
    <w:rsid w:val="007E281A"/>
  </w:style>
  <w:style w:type="paragraph" w:styleId="NoSpacing">
    <w:name w:val="No Spacing"/>
    <w:uiPriority w:val="1"/>
    <w:qFormat/>
    <w:rsid w:val="0007450A"/>
    <w:pPr>
      <w:spacing w:line="240" w:lineRule="auto"/>
    </w:pPr>
  </w:style>
  <w:style w:type="paragraph" w:styleId="NormalWeb">
    <w:name w:val="Normal (Web)"/>
    <w:basedOn w:val="Normal"/>
    <w:uiPriority w:val="99"/>
    <w:unhideWhenUsed/>
    <w:rsid w:val="00991DFB"/>
    <w:pPr>
      <w:spacing w:before="100" w:beforeAutospacing="1" w:after="100" w:afterAutospacing="1" w:line="240" w:lineRule="auto"/>
    </w:pPr>
    <w:rPr>
      <w:rFonts w:eastAsiaTheme="minorEastAsia" w:cs="Times New Roman"/>
      <w:szCs w:val="24"/>
    </w:rPr>
  </w:style>
  <w:style w:type="character" w:customStyle="1" w:styleId="MTDisplayEquationChar">
    <w:name w:val="MTDisplayEquation Char"/>
    <w:basedOn w:val="DefaultParagraphFont"/>
    <w:link w:val="MTDisplayEquation"/>
    <w:locked/>
    <w:rsid w:val="00991DFB"/>
    <w:rPr>
      <w:rFonts w:cs="Times New Roman"/>
      <w:sz w:val="32"/>
      <w:szCs w:val="32"/>
    </w:rPr>
  </w:style>
  <w:style w:type="paragraph" w:customStyle="1" w:styleId="MTDisplayEquation">
    <w:name w:val="MTDisplayEquation"/>
    <w:basedOn w:val="Normal"/>
    <w:next w:val="Normal"/>
    <w:link w:val="MTDisplayEquationChar"/>
    <w:rsid w:val="00991DFB"/>
    <w:pPr>
      <w:tabs>
        <w:tab w:val="center" w:pos="4800"/>
        <w:tab w:val="right" w:pos="9620"/>
      </w:tabs>
      <w:spacing w:after="200"/>
    </w:pPr>
    <w:rPr>
      <w:rFonts w:cs="Times New Roman"/>
      <w:sz w:val="32"/>
      <w:szCs w:val="32"/>
    </w:rPr>
  </w:style>
  <w:style w:type="character" w:customStyle="1" w:styleId="Heading2Char">
    <w:name w:val="Heading 2 Char"/>
    <w:basedOn w:val="DefaultParagraphFont"/>
    <w:link w:val="Heading2"/>
    <w:uiPriority w:val="9"/>
    <w:semiHidden/>
    <w:rsid w:val="00991DFB"/>
    <w:rPr>
      <w:rFonts w:eastAsia="Times New Roman" w:cs="Times New Roman"/>
      <w:b/>
      <w:bCs/>
      <w:sz w:val="36"/>
      <w:szCs w:val="36"/>
    </w:rPr>
  </w:style>
  <w:style w:type="character" w:customStyle="1" w:styleId="Heading3Char">
    <w:name w:val="Heading 3 Char"/>
    <w:basedOn w:val="DefaultParagraphFont"/>
    <w:link w:val="Heading3"/>
    <w:uiPriority w:val="9"/>
    <w:semiHidden/>
    <w:rsid w:val="00991DFB"/>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semiHidden/>
    <w:rsid w:val="00991DFB"/>
    <w:rPr>
      <w:rFonts w:asciiTheme="majorHAnsi" w:eastAsiaTheme="majorEastAsia" w:hAnsiTheme="majorHAnsi" w:cstheme="majorBidi"/>
      <w:b/>
      <w:bCs/>
      <w:i/>
      <w:iCs/>
      <w:color w:val="4F81BD" w:themeColor="accent1"/>
      <w:sz w:val="22"/>
    </w:rPr>
  </w:style>
  <w:style w:type="character" w:customStyle="1" w:styleId="apple-converted-space">
    <w:name w:val="apple-converted-space"/>
    <w:rsid w:val="00991DFB"/>
  </w:style>
  <w:style w:type="character" w:styleId="Strong">
    <w:name w:val="Strong"/>
    <w:basedOn w:val="DefaultParagraphFont"/>
    <w:uiPriority w:val="22"/>
    <w:qFormat/>
    <w:rsid w:val="00991DF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517942">
      <w:bodyDiv w:val="1"/>
      <w:marLeft w:val="0"/>
      <w:marRight w:val="0"/>
      <w:marTop w:val="0"/>
      <w:marBottom w:val="0"/>
      <w:divBdr>
        <w:top w:val="none" w:sz="0" w:space="0" w:color="auto"/>
        <w:left w:val="none" w:sz="0" w:space="0" w:color="auto"/>
        <w:bottom w:val="none" w:sz="0" w:space="0" w:color="auto"/>
        <w:right w:val="none" w:sz="0" w:space="0" w:color="auto"/>
      </w:divBdr>
    </w:div>
    <w:div w:id="480541137">
      <w:bodyDiv w:val="1"/>
      <w:marLeft w:val="0"/>
      <w:marRight w:val="0"/>
      <w:marTop w:val="0"/>
      <w:marBottom w:val="0"/>
      <w:divBdr>
        <w:top w:val="none" w:sz="0" w:space="0" w:color="auto"/>
        <w:left w:val="none" w:sz="0" w:space="0" w:color="auto"/>
        <w:bottom w:val="none" w:sz="0" w:space="0" w:color="auto"/>
        <w:right w:val="none" w:sz="0" w:space="0" w:color="auto"/>
      </w:divBdr>
    </w:div>
    <w:div w:id="693117146">
      <w:bodyDiv w:val="1"/>
      <w:marLeft w:val="0"/>
      <w:marRight w:val="0"/>
      <w:marTop w:val="0"/>
      <w:marBottom w:val="0"/>
      <w:divBdr>
        <w:top w:val="none" w:sz="0" w:space="0" w:color="auto"/>
        <w:left w:val="none" w:sz="0" w:space="0" w:color="auto"/>
        <w:bottom w:val="none" w:sz="0" w:space="0" w:color="auto"/>
        <w:right w:val="none" w:sz="0" w:space="0" w:color="auto"/>
      </w:divBdr>
    </w:div>
    <w:div w:id="921330708">
      <w:bodyDiv w:val="1"/>
      <w:marLeft w:val="0"/>
      <w:marRight w:val="0"/>
      <w:marTop w:val="0"/>
      <w:marBottom w:val="0"/>
      <w:divBdr>
        <w:top w:val="none" w:sz="0" w:space="0" w:color="auto"/>
        <w:left w:val="none" w:sz="0" w:space="0" w:color="auto"/>
        <w:bottom w:val="none" w:sz="0" w:space="0" w:color="auto"/>
        <w:right w:val="none" w:sz="0" w:space="0" w:color="auto"/>
      </w:divBdr>
    </w:div>
    <w:div w:id="1060666836">
      <w:bodyDiv w:val="1"/>
      <w:marLeft w:val="0"/>
      <w:marRight w:val="0"/>
      <w:marTop w:val="0"/>
      <w:marBottom w:val="0"/>
      <w:divBdr>
        <w:top w:val="none" w:sz="0" w:space="0" w:color="auto"/>
        <w:left w:val="none" w:sz="0" w:space="0" w:color="auto"/>
        <w:bottom w:val="none" w:sz="0" w:space="0" w:color="auto"/>
        <w:right w:val="none" w:sz="0" w:space="0" w:color="auto"/>
      </w:divBdr>
    </w:div>
    <w:div w:id="1266225827">
      <w:bodyDiv w:val="1"/>
      <w:marLeft w:val="0"/>
      <w:marRight w:val="0"/>
      <w:marTop w:val="0"/>
      <w:marBottom w:val="0"/>
      <w:divBdr>
        <w:top w:val="none" w:sz="0" w:space="0" w:color="auto"/>
        <w:left w:val="none" w:sz="0" w:space="0" w:color="auto"/>
        <w:bottom w:val="none" w:sz="0" w:space="0" w:color="auto"/>
        <w:right w:val="none" w:sz="0" w:space="0" w:color="auto"/>
      </w:divBdr>
    </w:div>
    <w:div w:id="1360163997">
      <w:bodyDiv w:val="1"/>
      <w:marLeft w:val="0"/>
      <w:marRight w:val="0"/>
      <w:marTop w:val="0"/>
      <w:marBottom w:val="0"/>
      <w:divBdr>
        <w:top w:val="none" w:sz="0" w:space="0" w:color="auto"/>
        <w:left w:val="none" w:sz="0" w:space="0" w:color="auto"/>
        <w:bottom w:val="none" w:sz="0" w:space="0" w:color="auto"/>
        <w:right w:val="none" w:sz="0" w:space="0" w:color="auto"/>
      </w:divBdr>
    </w:div>
    <w:div w:id="1641418296">
      <w:bodyDiv w:val="1"/>
      <w:marLeft w:val="0"/>
      <w:marRight w:val="0"/>
      <w:marTop w:val="0"/>
      <w:marBottom w:val="0"/>
      <w:divBdr>
        <w:top w:val="none" w:sz="0" w:space="0" w:color="auto"/>
        <w:left w:val="none" w:sz="0" w:space="0" w:color="auto"/>
        <w:bottom w:val="none" w:sz="0" w:space="0" w:color="auto"/>
        <w:right w:val="none" w:sz="0" w:space="0" w:color="auto"/>
      </w:divBdr>
    </w:div>
    <w:div w:id="1745688158">
      <w:bodyDiv w:val="1"/>
      <w:marLeft w:val="0"/>
      <w:marRight w:val="0"/>
      <w:marTop w:val="0"/>
      <w:marBottom w:val="0"/>
      <w:divBdr>
        <w:top w:val="none" w:sz="0" w:space="0" w:color="auto"/>
        <w:left w:val="none" w:sz="0" w:space="0" w:color="auto"/>
        <w:bottom w:val="none" w:sz="0" w:space="0" w:color="auto"/>
        <w:right w:val="none" w:sz="0" w:space="0" w:color="auto"/>
      </w:divBdr>
    </w:div>
    <w:div w:id="1942368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3833</Words>
  <Characters>21850</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CMC</cp:lastModifiedBy>
  <cp:revision>2</cp:revision>
  <dcterms:created xsi:type="dcterms:W3CDTF">2021-10-11T05:35:00Z</dcterms:created>
  <dcterms:modified xsi:type="dcterms:W3CDTF">2021-10-11T05:35:00Z</dcterms:modified>
</cp:coreProperties>
</file>